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7C104D" w14:textId="77777777" w:rsidR="003D1B7F" w:rsidRPr="00A21DDD" w:rsidRDefault="24375BDB" w:rsidP="00ED3AC4">
      <w:pPr>
        <w:pStyle w:val="titredoc"/>
        <w:rPr>
          <w:rFonts w:ascii="Arial" w:hAnsi="Arial" w:cs="Arial"/>
          <w:color w:val="BFBFBF" w:themeColor="background1" w:themeShade="BF"/>
          <w:sz w:val="24"/>
          <w:szCs w:val="24"/>
        </w:rPr>
      </w:pPr>
      <w:r>
        <w:rPr>
          <w:noProof/>
        </w:rPr>
        <w:drawing>
          <wp:inline distT="0" distB="0" distL="0" distR="0" wp14:anchorId="297E99B5" wp14:editId="44A6D10D">
            <wp:extent cx="5131398" cy="4607625"/>
            <wp:effectExtent l="0" t="0" r="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1">
                      <a:extLst>
                        <a:ext uri="{28A0092B-C50C-407E-A947-70E740481C1C}">
                          <a14:useLocalDpi xmlns:a14="http://schemas.microsoft.com/office/drawing/2010/main" val="0"/>
                        </a:ext>
                      </a:extLst>
                    </a:blip>
                    <a:stretch>
                      <a:fillRect/>
                    </a:stretch>
                  </pic:blipFill>
                  <pic:spPr>
                    <a:xfrm>
                      <a:off x="0" y="0"/>
                      <a:ext cx="5131398" cy="4607625"/>
                    </a:xfrm>
                    <a:prstGeom prst="rect">
                      <a:avLst/>
                    </a:prstGeom>
                  </pic:spPr>
                </pic:pic>
              </a:graphicData>
            </a:graphic>
          </wp:inline>
        </w:drawing>
      </w:r>
      <w:r>
        <w:t xml:space="preserve">CREATION D’UN SITE INTERNET </w:t>
      </w:r>
      <w:r>
        <w:br/>
        <w:t> Dossier de Spécifications Fonctionnelles</w:t>
      </w:r>
    </w:p>
    <w:p w14:paraId="258A1984" w14:textId="693F0E05" w:rsidR="003D1B7F" w:rsidRDefault="009D3AF5" w:rsidP="002B201B">
      <w:pPr>
        <w:pStyle w:val="titreclient"/>
      </w:pPr>
      <w:r>
        <w:t>ICANS</w:t>
      </w:r>
    </w:p>
    <w:p w14:paraId="3E0191A1" w14:textId="77777777" w:rsidR="00EA3122" w:rsidRDefault="00EA3122" w:rsidP="002B201B"/>
    <w:p w14:paraId="5D3C9B90" w14:textId="77777777" w:rsidR="00EA3122" w:rsidRDefault="00EA3122" w:rsidP="002B201B">
      <w:pPr>
        <w:sectPr w:rsidR="00EA3122" w:rsidSect="00EA3122">
          <w:headerReference w:type="default" r:id="rId12"/>
          <w:footerReference w:type="default" r:id="rId13"/>
          <w:pgSz w:w="11906" w:h="16838"/>
          <w:pgMar w:top="1134" w:right="1417" w:bottom="1417" w:left="1417" w:header="708" w:footer="708" w:gutter="0"/>
          <w:cols w:space="708"/>
          <w:docGrid w:linePitch="360"/>
        </w:sectPr>
      </w:pPr>
    </w:p>
    <w:bookmarkStart w:id="0" w:name="_Toc231965592" w:displacedByCustomXml="next"/>
    <w:bookmarkStart w:id="1" w:name="_Toc308700030" w:displacedByCustomXml="next"/>
    <w:bookmarkStart w:id="2" w:name="_Toc178499375" w:displacedByCustomXml="next"/>
    <w:bookmarkStart w:id="3" w:name="_Toc200513748" w:displacedByCustomXml="next"/>
    <w:sdt>
      <w:sdtPr>
        <w:rPr>
          <w:rFonts w:asciiTheme="minorHAnsi" w:eastAsia="Times New Roman" w:hAnsiTheme="minorHAnsi" w:cstheme="minorBidi"/>
          <w:bCs w:val="0"/>
          <w:color w:val="FFFFFF" w:themeColor="background1"/>
          <w:sz w:val="24"/>
          <w:szCs w:val="24"/>
        </w:rPr>
        <w:id w:val="2033217785"/>
        <w:docPartObj>
          <w:docPartGallery w:val="Table of Contents"/>
          <w:docPartUnique/>
        </w:docPartObj>
      </w:sdtPr>
      <w:sdtContent>
        <w:p w14:paraId="2C7A00FF" w14:textId="77777777" w:rsidR="000B77AF" w:rsidRDefault="000B77AF">
          <w:pPr>
            <w:pStyle w:val="En-ttedetabledesmatires"/>
          </w:pPr>
          <w:r>
            <w:t>Contenu</w:t>
          </w:r>
        </w:p>
        <w:p w14:paraId="258CE431" w14:textId="3850BB14" w:rsidR="00F93EDF" w:rsidRDefault="000B77AF" w:rsidP="00F93EDF">
          <w:pPr>
            <w:pStyle w:val="TM1"/>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160525352" w:history="1">
            <w:r w:rsidR="00F93EDF" w:rsidRPr="00EA7964">
              <w:rPr>
                <w:rStyle w:val="Lienhypertexte"/>
                <w:noProof/>
              </w:rPr>
              <w:t>Introduction</w:t>
            </w:r>
            <w:r w:rsidR="00F93EDF">
              <w:rPr>
                <w:noProof/>
                <w:webHidden/>
              </w:rPr>
              <w:tab/>
            </w:r>
            <w:r w:rsidR="00F93EDF">
              <w:rPr>
                <w:noProof/>
                <w:webHidden/>
              </w:rPr>
              <w:fldChar w:fldCharType="begin"/>
            </w:r>
            <w:r w:rsidR="00F93EDF">
              <w:rPr>
                <w:noProof/>
                <w:webHidden/>
              </w:rPr>
              <w:instrText xml:space="preserve"> PAGEREF _Toc160525352 \h </w:instrText>
            </w:r>
            <w:r w:rsidR="00F93EDF">
              <w:rPr>
                <w:noProof/>
                <w:webHidden/>
              </w:rPr>
            </w:r>
            <w:r w:rsidR="00F93EDF">
              <w:rPr>
                <w:noProof/>
                <w:webHidden/>
              </w:rPr>
              <w:fldChar w:fldCharType="separate"/>
            </w:r>
            <w:r w:rsidR="00F93EDF">
              <w:rPr>
                <w:noProof/>
                <w:webHidden/>
              </w:rPr>
              <w:t>5</w:t>
            </w:r>
            <w:r w:rsidR="00F93EDF">
              <w:rPr>
                <w:noProof/>
                <w:webHidden/>
              </w:rPr>
              <w:fldChar w:fldCharType="end"/>
            </w:r>
          </w:hyperlink>
        </w:p>
        <w:p w14:paraId="291AE0C7" w14:textId="114D9590" w:rsidR="00F93EDF" w:rsidRDefault="00885EF8" w:rsidP="00F93EDF">
          <w:pPr>
            <w:pStyle w:val="TM1"/>
            <w:rPr>
              <w:rFonts w:asciiTheme="minorHAnsi" w:eastAsiaTheme="minorEastAsia" w:hAnsiTheme="minorHAnsi" w:cstheme="minorBidi"/>
              <w:noProof/>
              <w:sz w:val="22"/>
              <w:szCs w:val="22"/>
              <w:lang w:eastAsia="fr-FR"/>
            </w:rPr>
          </w:pPr>
          <w:hyperlink w:anchor="_Toc160525353" w:history="1">
            <w:r w:rsidR="00F93EDF" w:rsidRPr="00EA7964">
              <w:rPr>
                <w:rStyle w:val="Lienhypertexte"/>
                <w:noProof/>
              </w:rPr>
              <w:t>Solution technique</w:t>
            </w:r>
            <w:r w:rsidR="00F93EDF">
              <w:rPr>
                <w:noProof/>
                <w:webHidden/>
              </w:rPr>
              <w:tab/>
            </w:r>
            <w:r w:rsidR="00F93EDF">
              <w:rPr>
                <w:noProof/>
                <w:webHidden/>
              </w:rPr>
              <w:fldChar w:fldCharType="begin"/>
            </w:r>
            <w:r w:rsidR="00F93EDF">
              <w:rPr>
                <w:noProof/>
                <w:webHidden/>
              </w:rPr>
              <w:instrText xml:space="preserve"> PAGEREF _Toc160525353 \h </w:instrText>
            </w:r>
            <w:r w:rsidR="00F93EDF">
              <w:rPr>
                <w:noProof/>
                <w:webHidden/>
              </w:rPr>
            </w:r>
            <w:r w:rsidR="00F93EDF">
              <w:rPr>
                <w:noProof/>
                <w:webHidden/>
              </w:rPr>
              <w:fldChar w:fldCharType="separate"/>
            </w:r>
            <w:r w:rsidR="00F93EDF">
              <w:rPr>
                <w:noProof/>
                <w:webHidden/>
              </w:rPr>
              <w:t>6</w:t>
            </w:r>
            <w:r w:rsidR="00F93EDF">
              <w:rPr>
                <w:noProof/>
                <w:webHidden/>
              </w:rPr>
              <w:fldChar w:fldCharType="end"/>
            </w:r>
          </w:hyperlink>
        </w:p>
        <w:p w14:paraId="072DF5E2" w14:textId="5364C6DC" w:rsidR="00F93EDF" w:rsidRDefault="00885EF8" w:rsidP="00F93EDF">
          <w:pPr>
            <w:pStyle w:val="TM1"/>
            <w:rPr>
              <w:rFonts w:asciiTheme="minorHAnsi" w:eastAsiaTheme="minorEastAsia" w:hAnsiTheme="minorHAnsi" w:cstheme="minorBidi"/>
              <w:noProof/>
              <w:sz w:val="22"/>
              <w:szCs w:val="22"/>
              <w:lang w:eastAsia="fr-FR"/>
            </w:rPr>
          </w:pPr>
          <w:hyperlink w:anchor="_Toc160525354" w:history="1">
            <w:r w:rsidR="00F93EDF" w:rsidRPr="00EA7964">
              <w:rPr>
                <w:rStyle w:val="Lienhypertexte"/>
                <w:noProof/>
              </w:rPr>
              <w:t>Eléments généraux du site</w:t>
            </w:r>
            <w:r w:rsidR="00F93EDF">
              <w:rPr>
                <w:noProof/>
                <w:webHidden/>
              </w:rPr>
              <w:tab/>
            </w:r>
            <w:r w:rsidR="00F93EDF">
              <w:rPr>
                <w:noProof/>
                <w:webHidden/>
              </w:rPr>
              <w:fldChar w:fldCharType="begin"/>
            </w:r>
            <w:r w:rsidR="00F93EDF">
              <w:rPr>
                <w:noProof/>
                <w:webHidden/>
              </w:rPr>
              <w:instrText xml:space="preserve"> PAGEREF _Toc160525354 \h </w:instrText>
            </w:r>
            <w:r w:rsidR="00F93EDF">
              <w:rPr>
                <w:noProof/>
                <w:webHidden/>
              </w:rPr>
            </w:r>
            <w:r w:rsidR="00F93EDF">
              <w:rPr>
                <w:noProof/>
                <w:webHidden/>
              </w:rPr>
              <w:fldChar w:fldCharType="separate"/>
            </w:r>
            <w:r w:rsidR="00F93EDF">
              <w:rPr>
                <w:noProof/>
                <w:webHidden/>
              </w:rPr>
              <w:t>7</w:t>
            </w:r>
            <w:r w:rsidR="00F93EDF">
              <w:rPr>
                <w:noProof/>
                <w:webHidden/>
              </w:rPr>
              <w:fldChar w:fldCharType="end"/>
            </w:r>
          </w:hyperlink>
        </w:p>
        <w:p w14:paraId="093E8C70" w14:textId="10997DD2" w:rsidR="00F93EDF" w:rsidRDefault="00885EF8">
          <w:pPr>
            <w:pStyle w:val="TM2"/>
            <w:rPr>
              <w:rFonts w:asciiTheme="minorHAnsi" w:eastAsiaTheme="minorEastAsia" w:hAnsiTheme="minorHAnsi" w:cstheme="minorBidi"/>
              <w:i w:val="0"/>
              <w:noProof/>
              <w:sz w:val="22"/>
              <w:szCs w:val="22"/>
              <w:lang w:eastAsia="fr-FR"/>
            </w:rPr>
          </w:pPr>
          <w:hyperlink w:anchor="_Toc160525355" w:history="1">
            <w:r w:rsidR="00F93EDF" w:rsidRPr="00EA7964">
              <w:rPr>
                <w:rStyle w:val="Lienhypertexte"/>
                <w:noProof/>
              </w:rPr>
              <w:t>Hébergement et noms de domaine du projet</w:t>
            </w:r>
            <w:r w:rsidR="00F93EDF">
              <w:rPr>
                <w:noProof/>
                <w:webHidden/>
              </w:rPr>
              <w:tab/>
            </w:r>
            <w:r w:rsidR="00F93EDF">
              <w:rPr>
                <w:noProof/>
                <w:webHidden/>
              </w:rPr>
              <w:fldChar w:fldCharType="begin"/>
            </w:r>
            <w:r w:rsidR="00F93EDF">
              <w:rPr>
                <w:noProof/>
                <w:webHidden/>
              </w:rPr>
              <w:instrText xml:space="preserve"> PAGEREF _Toc160525355 \h </w:instrText>
            </w:r>
            <w:r w:rsidR="00F93EDF">
              <w:rPr>
                <w:noProof/>
                <w:webHidden/>
              </w:rPr>
            </w:r>
            <w:r w:rsidR="00F93EDF">
              <w:rPr>
                <w:noProof/>
                <w:webHidden/>
              </w:rPr>
              <w:fldChar w:fldCharType="separate"/>
            </w:r>
            <w:r w:rsidR="00F93EDF">
              <w:rPr>
                <w:noProof/>
                <w:webHidden/>
              </w:rPr>
              <w:t>7</w:t>
            </w:r>
            <w:r w:rsidR="00F93EDF">
              <w:rPr>
                <w:noProof/>
                <w:webHidden/>
              </w:rPr>
              <w:fldChar w:fldCharType="end"/>
            </w:r>
          </w:hyperlink>
        </w:p>
        <w:p w14:paraId="3F9E540B" w14:textId="265B72DB"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56" w:history="1">
            <w:r w:rsidR="00F93EDF" w:rsidRPr="00EA7964">
              <w:rPr>
                <w:rStyle w:val="Lienhypertexte"/>
                <w:noProof/>
              </w:rPr>
              <w:t>Hébergement</w:t>
            </w:r>
            <w:r w:rsidR="00F93EDF">
              <w:rPr>
                <w:noProof/>
                <w:webHidden/>
              </w:rPr>
              <w:tab/>
            </w:r>
            <w:r w:rsidR="00F93EDF">
              <w:rPr>
                <w:noProof/>
                <w:webHidden/>
              </w:rPr>
              <w:fldChar w:fldCharType="begin"/>
            </w:r>
            <w:r w:rsidR="00F93EDF">
              <w:rPr>
                <w:noProof/>
                <w:webHidden/>
              </w:rPr>
              <w:instrText xml:space="preserve"> PAGEREF _Toc160525356 \h </w:instrText>
            </w:r>
            <w:r w:rsidR="00F93EDF">
              <w:rPr>
                <w:noProof/>
                <w:webHidden/>
              </w:rPr>
            </w:r>
            <w:r w:rsidR="00F93EDF">
              <w:rPr>
                <w:noProof/>
                <w:webHidden/>
              </w:rPr>
              <w:fldChar w:fldCharType="separate"/>
            </w:r>
            <w:r w:rsidR="00F93EDF">
              <w:rPr>
                <w:noProof/>
                <w:webHidden/>
              </w:rPr>
              <w:t>7</w:t>
            </w:r>
            <w:r w:rsidR="00F93EDF">
              <w:rPr>
                <w:noProof/>
                <w:webHidden/>
              </w:rPr>
              <w:fldChar w:fldCharType="end"/>
            </w:r>
          </w:hyperlink>
        </w:p>
        <w:p w14:paraId="380AFC0B" w14:textId="509A4761"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57" w:history="1">
            <w:r w:rsidR="00F93EDF" w:rsidRPr="00EA7964">
              <w:rPr>
                <w:rStyle w:val="Lienhypertexte"/>
                <w:noProof/>
              </w:rPr>
              <w:t>Nom(s) de domaine</w:t>
            </w:r>
            <w:r w:rsidR="00F93EDF">
              <w:rPr>
                <w:noProof/>
                <w:webHidden/>
              </w:rPr>
              <w:tab/>
            </w:r>
            <w:r w:rsidR="00F93EDF">
              <w:rPr>
                <w:noProof/>
                <w:webHidden/>
              </w:rPr>
              <w:fldChar w:fldCharType="begin"/>
            </w:r>
            <w:r w:rsidR="00F93EDF">
              <w:rPr>
                <w:noProof/>
                <w:webHidden/>
              </w:rPr>
              <w:instrText xml:space="preserve"> PAGEREF _Toc160525357 \h </w:instrText>
            </w:r>
            <w:r w:rsidR="00F93EDF">
              <w:rPr>
                <w:noProof/>
                <w:webHidden/>
              </w:rPr>
            </w:r>
            <w:r w:rsidR="00F93EDF">
              <w:rPr>
                <w:noProof/>
                <w:webHidden/>
              </w:rPr>
              <w:fldChar w:fldCharType="separate"/>
            </w:r>
            <w:r w:rsidR="00F93EDF">
              <w:rPr>
                <w:noProof/>
                <w:webHidden/>
              </w:rPr>
              <w:t>7</w:t>
            </w:r>
            <w:r w:rsidR="00F93EDF">
              <w:rPr>
                <w:noProof/>
                <w:webHidden/>
              </w:rPr>
              <w:fldChar w:fldCharType="end"/>
            </w:r>
          </w:hyperlink>
        </w:p>
        <w:p w14:paraId="187407DE" w14:textId="0E3346A7" w:rsidR="00F93EDF" w:rsidRDefault="00885EF8">
          <w:pPr>
            <w:pStyle w:val="TM2"/>
            <w:rPr>
              <w:rFonts w:asciiTheme="minorHAnsi" w:eastAsiaTheme="minorEastAsia" w:hAnsiTheme="minorHAnsi" w:cstheme="minorBidi"/>
              <w:i w:val="0"/>
              <w:noProof/>
              <w:sz w:val="22"/>
              <w:szCs w:val="22"/>
              <w:lang w:eastAsia="fr-FR"/>
            </w:rPr>
          </w:pPr>
          <w:hyperlink w:anchor="_Toc160525358" w:history="1">
            <w:r w:rsidR="00F93EDF" w:rsidRPr="00EA7964">
              <w:rPr>
                <w:rStyle w:val="Lienhypertexte"/>
                <w:noProof/>
              </w:rPr>
              <w:t>Paramètres globaux au site</w:t>
            </w:r>
            <w:r w:rsidR="00F93EDF">
              <w:rPr>
                <w:noProof/>
                <w:webHidden/>
              </w:rPr>
              <w:tab/>
            </w:r>
            <w:r w:rsidR="00F93EDF">
              <w:rPr>
                <w:noProof/>
                <w:webHidden/>
              </w:rPr>
              <w:fldChar w:fldCharType="begin"/>
            </w:r>
            <w:r w:rsidR="00F93EDF">
              <w:rPr>
                <w:noProof/>
                <w:webHidden/>
              </w:rPr>
              <w:instrText xml:space="preserve"> PAGEREF _Toc160525358 \h </w:instrText>
            </w:r>
            <w:r w:rsidR="00F93EDF">
              <w:rPr>
                <w:noProof/>
                <w:webHidden/>
              </w:rPr>
            </w:r>
            <w:r w:rsidR="00F93EDF">
              <w:rPr>
                <w:noProof/>
                <w:webHidden/>
              </w:rPr>
              <w:fldChar w:fldCharType="separate"/>
            </w:r>
            <w:r w:rsidR="00F93EDF">
              <w:rPr>
                <w:noProof/>
                <w:webHidden/>
              </w:rPr>
              <w:t>8</w:t>
            </w:r>
            <w:r w:rsidR="00F93EDF">
              <w:rPr>
                <w:noProof/>
                <w:webHidden/>
              </w:rPr>
              <w:fldChar w:fldCharType="end"/>
            </w:r>
          </w:hyperlink>
        </w:p>
        <w:p w14:paraId="365E8945" w14:textId="2E769E34" w:rsidR="00F93EDF" w:rsidRDefault="00885EF8">
          <w:pPr>
            <w:pStyle w:val="TM2"/>
            <w:rPr>
              <w:rFonts w:asciiTheme="minorHAnsi" w:eastAsiaTheme="minorEastAsia" w:hAnsiTheme="minorHAnsi" w:cstheme="minorBidi"/>
              <w:i w:val="0"/>
              <w:noProof/>
              <w:sz w:val="22"/>
              <w:szCs w:val="22"/>
              <w:lang w:eastAsia="fr-FR"/>
            </w:rPr>
          </w:pPr>
          <w:hyperlink w:anchor="_Toc160525359" w:history="1">
            <w:r w:rsidR="00F93EDF" w:rsidRPr="00EA7964">
              <w:rPr>
                <w:rStyle w:val="Lienhypertexte"/>
                <w:noProof/>
              </w:rPr>
              <w:t>Arborescence</w:t>
            </w:r>
            <w:r w:rsidR="00F93EDF">
              <w:rPr>
                <w:noProof/>
                <w:webHidden/>
              </w:rPr>
              <w:tab/>
            </w:r>
            <w:r w:rsidR="00F93EDF">
              <w:rPr>
                <w:noProof/>
                <w:webHidden/>
              </w:rPr>
              <w:fldChar w:fldCharType="begin"/>
            </w:r>
            <w:r w:rsidR="00F93EDF">
              <w:rPr>
                <w:noProof/>
                <w:webHidden/>
              </w:rPr>
              <w:instrText xml:space="preserve"> PAGEREF _Toc160525359 \h </w:instrText>
            </w:r>
            <w:r w:rsidR="00F93EDF">
              <w:rPr>
                <w:noProof/>
                <w:webHidden/>
              </w:rPr>
            </w:r>
            <w:r w:rsidR="00F93EDF">
              <w:rPr>
                <w:noProof/>
                <w:webHidden/>
              </w:rPr>
              <w:fldChar w:fldCharType="separate"/>
            </w:r>
            <w:r w:rsidR="00F93EDF">
              <w:rPr>
                <w:noProof/>
                <w:webHidden/>
              </w:rPr>
              <w:t>8</w:t>
            </w:r>
            <w:r w:rsidR="00F93EDF">
              <w:rPr>
                <w:noProof/>
                <w:webHidden/>
              </w:rPr>
              <w:fldChar w:fldCharType="end"/>
            </w:r>
          </w:hyperlink>
        </w:p>
        <w:p w14:paraId="63C4E9B1" w14:textId="0043BBF9" w:rsidR="00F93EDF" w:rsidRDefault="00885EF8" w:rsidP="00F93EDF">
          <w:pPr>
            <w:pStyle w:val="TM1"/>
            <w:rPr>
              <w:rFonts w:asciiTheme="minorHAnsi" w:eastAsiaTheme="minorEastAsia" w:hAnsiTheme="minorHAnsi" w:cstheme="minorBidi"/>
              <w:noProof/>
              <w:sz w:val="22"/>
              <w:szCs w:val="22"/>
              <w:lang w:eastAsia="fr-FR"/>
            </w:rPr>
          </w:pPr>
          <w:hyperlink w:anchor="_Toc160525360" w:history="1">
            <w:r w:rsidR="00F93EDF" w:rsidRPr="00EA7964">
              <w:rPr>
                <w:rStyle w:val="Lienhypertexte"/>
                <w:noProof/>
              </w:rPr>
              <w:t>Navigation et ergonomie</w:t>
            </w:r>
            <w:r w:rsidR="00F93EDF">
              <w:rPr>
                <w:noProof/>
                <w:webHidden/>
              </w:rPr>
              <w:tab/>
            </w:r>
            <w:r w:rsidR="00F93EDF">
              <w:rPr>
                <w:noProof/>
                <w:webHidden/>
              </w:rPr>
              <w:fldChar w:fldCharType="begin"/>
            </w:r>
            <w:r w:rsidR="00F93EDF">
              <w:rPr>
                <w:noProof/>
                <w:webHidden/>
              </w:rPr>
              <w:instrText xml:space="preserve"> PAGEREF _Toc160525360 \h </w:instrText>
            </w:r>
            <w:r w:rsidR="00F93EDF">
              <w:rPr>
                <w:noProof/>
                <w:webHidden/>
              </w:rPr>
            </w:r>
            <w:r w:rsidR="00F93EDF">
              <w:rPr>
                <w:noProof/>
                <w:webHidden/>
              </w:rPr>
              <w:fldChar w:fldCharType="separate"/>
            </w:r>
            <w:r w:rsidR="00F93EDF">
              <w:rPr>
                <w:noProof/>
                <w:webHidden/>
              </w:rPr>
              <w:t>10</w:t>
            </w:r>
            <w:r w:rsidR="00F93EDF">
              <w:rPr>
                <w:noProof/>
                <w:webHidden/>
              </w:rPr>
              <w:fldChar w:fldCharType="end"/>
            </w:r>
          </w:hyperlink>
        </w:p>
        <w:p w14:paraId="14460C09" w14:textId="1688F12A" w:rsidR="00F93EDF" w:rsidRDefault="00885EF8">
          <w:pPr>
            <w:pStyle w:val="TM2"/>
            <w:rPr>
              <w:rFonts w:asciiTheme="minorHAnsi" w:eastAsiaTheme="minorEastAsia" w:hAnsiTheme="minorHAnsi" w:cstheme="minorBidi"/>
              <w:i w:val="0"/>
              <w:noProof/>
              <w:sz w:val="22"/>
              <w:szCs w:val="22"/>
              <w:lang w:eastAsia="fr-FR"/>
            </w:rPr>
          </w:pPr>
          <w:hyperlink w:anchor="_Toc160525361" w:history="1">
            <w:r w:rsidR="00F93EDF" w:rsidRPr="00EA7964">
              <w:rPr>
                <w:rStyle w:val="Lienhypertexte"/>
                <w:noProof/>
              </w:rPr>
              <w:t>Recensement des éléments du site</w:t>
            </w:r>
            <w:r w:rsidR="00F93EDF">
              <w:rPr>
                <w:noProof/>
                <w:webHidden/>
              </w:rPr>
              <w:tab/>
            </w:r>
            <w:r w:rsidR="00F93EDF">
              <w:rPr>
                <w:noProof/>
                <w:webHidden/>
              </w:rPr>
              <w:fldChar w:fldCharType="begin"/>
            </w:r>
            <w:r w:rsidR="00F93EDF">
              <w:rPr>
                <w:noProof/>
                <w:webHidden/>
              </w:rPr>
              <w:instrText xml:space="preserve"> PAGEREF _Toc160525361 \h </w:instrText>
            </w:r>
            <w:r w:rsidR="00F93EDF">
              <w:rPr>
                <w:noProof/>
                <w:webHidden/>
              </w:rPr>
            </w:r>
            <w:r w:rsidR="00F93EDF">
              <w:rPr>
                <w:noProof/>
                <w:webHidden/>
              </w:rPr>
              <w:fldChar w:fldCharType="separate"/>
            </w:r>
            <w:r w:rsidR="00F93EDF">
              <w:rPr>
                <w:noProof/>
                <w:webHidden/>
              </w:rPr>
              <w:t>10</w:t>
            </w:r>
            <w:r w:rsidR="00F93EDF">
              <w:rPr>
                <w:noProof/>
                <w:webHidden/>
              </w:rPr>
              <w:fldChar w:fldCharType="end"/>
            </w:r>
          </w:hyperlink>
        </w:p>
        <w:p w14:paraId="5E487BDA" w14:textId="3C9BFBB0" w:rsidR="00F93EDF" w:rsidRDefault="00885EF8">
          <w:pPr>
            <w:pStyle w:val="TM2"/>
            <w:rPr>
              <w:rFonts w:asciiTheme="minorHAnsi" w:eastAsiaTheme="minorEastAsia" w:hAnsiTheme="minorHAnsi" w:cstheme="minorBidi"/>
              <w:i w:val="0"/>
              <w:noProof/>
              <w:sz w:val="22"/>
              <w:szCs w:val="22"/>
              <w:lang w:eastAsia="fr-FR"/>
            </w:rPr>
          </w:pPr>
          <w:hyperlink w:anchor="_Toc160525362" w:history="1">
            <w:r w:rsidR="00F93EDF" w:rsidRPr="00EA7964">
              <w:rPr>
                <w:rStyle w:val="Lienhypertexte"/>
                <w:noProof/>
              </w:rPr>
              <w:t>Page : accueil du site</w:t>
            </w:r>
            <w:r w:rsidR="00F93EDF">
              <w:rPr>
                <w:noProof/>
                <w:webHidden/>
              </w:rPr>
              <w:tab/>
            </w:r>
            <w:r w:rsidR="00F93EDF">
              <w:rPr>
                <w:noProof/>
                <w:webHidden/>
              </w:rPr>
              <w:fldChar w:fldCharType="begin"/>
            </w:r>
            <w:r w:rsidR="00F93EDF">
              <w:rPr>
                <w:noProof/>
                <w:webHidden/>
              </w:rPr>
              <w:instrText xml:space="preserve"> PAGEREF _Toc160525362 \h </w:instrText>
            </w:r>
            <w:r w:rsidR="00F93EDF">
              <w:rPr>
                <w:noProof/>
                <w:webHidden/>
              </w:rPr>
            </w:r>
            <w:r w:rsidR="00F93EDF">
              <w:rPr>
                <w:noProof/>
                <w:webHidden/>
              </w:rPr>
              <w:fldChar w:fldCharType="separate"/>
            </w:r>
            <w:r w:rsidR="00F93EDF">
              <w:rPr>
                <w:noProof/>
                <w:webHidden/>
              </w:rPr>
              <w:t>11</w:t>
            </w:r>
            <w:r w:rsidR="00F93EDF">
              <w:rPr>
                <w:noProof/>
                <w:webHidden/>
              </w:rPr>
              <w:fldChar w:fldCharType="end"/>
            </w:r>
          </w:hyperlink>
        </w:p>
        <w:p w14:paraId="1DC43815" w14:textId="6A273C17"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63" w:history="1">
            <w:r w:rsidR="00F93EDF" w:rsidRPr="00EA7964">
              <w:rPr>
                <w:rStyle w:val="Lienhypertexte"/>
                <w:noProof/>
              </w:rPr>
              <w:t>Header</w:t>
            </w:r>
            <w:r w:rsidR="00F93EDF">
              <w:rPr>
                <w:noProof/>
                <w:webHidden/>
              </w:rPr>
              <w:tab/>
            </w:r>
            <w:r w:rsidR="00F93EDF">
              <w:rPr>
                <w:noProof/>
                <w:webHidden/>
              </w:rPr>
              <w:fldChar w:fldCharType="begin"/>
            </w:r>
            <w:r w:rsidR="00F93EDF">
              <w:rPr>
                <w:noProof/>
                <w:webHidden/>
              </w:rPr>
              <w:instrText xml:space="preserve"> PAGEREF _Toc160525363 \h </w:instrText>
            </w:r>
            <w:r w:rsidR="00F93EDF">
              <w:rPr>
                <w:noProof/>
                <w:webHidden/>
              </w:rPr>
            </w:r>
            <w:r w:rsidR="00F93EDF">
              <w:rPr>
                <w:noProof/>
                <w:webHidden/>
              </w:rPr>
              <w:fldChar w:fldCharType="separate"/>
            </w:r>
            <w:r w:rsidR="00F93EDF">
              <w:rPr>
                <w:noProof/>
                <w:webHidden/>
              </w:rPr>
              <w:t>11</w:t>
            </w:r>
            <w:r w:rsidR="00F93EDF">
              <w:rPr>
                <w:noProof/>
                <w:webHidden/>
              </w:rPr>
              <w:fldChar w:fldCharType="end"/>
            </w:r>
          </w:hyperlink>
        </w:p>
        <w:p w14:paraId="0BA847F6" w14:textId="4578D905"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64" w:history="1">
            <w:r w:rsidR="00F93EDF" w:rsidRPr="00EA7964">
              <w:rPr>
                <w:rStyle w:val="Lienhypertexte"/>
                <w:noProof/>
              </w:rPr>
              <w:t>Menu</w:t>
            </w:r>
            <w:r w:rsidR="00F93EDF">
              <w:rPr>
                <w:noProof/>
                <w:webHidden/>
              </w:rPr>
              <w:tab/>
            </w:r>
            <w:r w:rsidR="00F93EDF">
              <w:rPr>
                <w:noProof/>
                <w:webHidden/>
              </w:rPr>
              <w:fldChar w:fldCharType="begin"/>
            </w:r>
            <w:r w:rsidR="00F93EDF">
              <w:rPr>
                <w:noProof/>
                <w:webHidden/>
              </w:rPr>
              <w:instrText xml:space="preserve"> PAGEREF _Toc160525364 \h </w:instrText>
            </w:r>
            <w:r w:rsidR="00F93EDF">
              <w:rPr>
                <w:noProof/>
                <w:webHidden/>
              </w:rPr>
            </w:r>
            <w:r w:rsidR="00F93EDF">
              <w:rPr>
                <w:noProof/>
                <w:webHidden/>
              </w:rPr>
              <w:fldChar w:fldCharType="separate"/>
            </w:r>
            <w:r w:rsidR="00F93EDF">
              <w:rPr>
                <w:noProof/>
                <w:webHidden/>
              </w:rPr>
              <w:t>11</w:t>
            </w:r>
            <w:r w:rsidR="00F93EDF">
              <w:rPr>
                <w:noProof/>
                <w:webHidden/>
              </w:rPr>
              <w:fldChar w:fldCharType="end"/>
            </w:r>
          </w:hyperlink>
        </w:p>
        <w:p w14:paraId="51DD6309" w14:textId="7154096E"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65" w:history="1">
            <w:r w:rsidR="00F93EDF" w:rsidRPr="00EA7964">
              <w:rPr>
                <w:rStyle w:val="Lienhypertexte"/>
                <w:noProof/>
              </w:rPr>
              <w:t>Cœur de page</w:t>
            </w:r>
            <w:r w:rsidR="00F93EDF">
              <w:rPr>
                <w:noProof/>
                <w:webHidden/>
              </w:rPr>
              <w:tab/>
            </w:r>
            <w:r w:rsidR="00F93EDF">
              <w:rPr>
                <w:noProof/>
                <w:webHidden/>
              </w:rPr>
              <w:fldChar w:fldCharType="begin"/>
            </w:r>
            <w:r w:rsidR="00F93EDF">
              <w:rPr>
                <w:noProof/>
                <w:webHidden/>
              </w:rPr>
              <w:instrText xml:space="preserve"> PAGEREF _Toc160525365 \h </w:instrText>
            </w:r>
            <w:r w:rsidR="00F93EDF">
              <w:rPr>
                <w:noProof/>
                <w:webHidden/>
              </w:rPr>
            </w:r>
            <w:r w:rsidR="00F93EDF">
              <w:rPr>
                <w:noProof/>
                <w:webHidden/>
              </w:rPr>
              <w:fldChar w:fldCharType="separate"/>
            </w:r>
            <w:r w:rsidR="00F93EDF">
              <w:rPr>
                <w:noProof/>
                <w:webHidden/>
              </w:rPr>
              <w:t>12</w:t>
            </w:r>
            <w:r w:rsidR="00F93EDF">
              <w:rPr>
                <w:noProof/>
                <w:webHidden/>
              </w:rPr>
              <w:fldChar w:fldCharType="end"/>
            </w:r>
          </w:hyperlink>
        </w:p>
        <w:p w14:paraId="352D32BA" w14:textId="4E9680D0"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66" w:history="1">
            <w:r w:rsidR="00F93EDF" w:rsidRPr="00EA7964">
              <w:rPr>
                <w:rStyle w:val="Lienhypertexte"/>
                <w:noProof/>
              </w:rPr>
              <w:t>Pied de page</w:t>
            </w:r>
            <w:r w:rsidR="00F93EDF">
              <w:rPr>
                <w:noProof/>
                <w:webHidden/>
              </w:rPr>
              <w:tab/>
            </w:r>
            <w:r w:rsidR="00F93EDF">
              <w:rPr>
                <w:noProof/>
                <w:webHidden/>
              </w:rPr>
              <w:fldChar w:fldCharType="begin"/>
            </w:r>
            <w:r w:rsidR="00F93EDF">
              <w:rPr>
                <w:noProof/>
                <w:webHidden/>
              </w:rPr>
              <w:instrText xml:space="preserve"> PAGEREF _Toc160525366 \h </w:instrText>
            </w:r>
            <w:r w:rsidR="00F93EDF">
              <w:rPr>
                <w:noProof/>
                <w:webHidden/>
              </w:rPr>
            </w:r>
            <w:r w:rsidR="00F93EDF">
              <w:rPr>
                <w:noProof/>
                <w:webHidden/>
              </w:rPr>
              <w:fldChar w:fldCharType="separate"/>
            </w:r>
            <w:r w:rsidR="00F93EDF">
              <w:rPr>
                <w:noProof/>
                <w:webHidden/>
              </w:rPr>
              <w:t>17</w:t>
            </w:r>
            <w:r w:rsidR="00F93EDF">
              <w:rPr>
                <w:noProof/>
                <w:webHidden/>
              </w:rPr>
              <w:fldChar w:fldCharType="end"/>
            </w:r>
          </w:hyperlink>
        </w:p>
        <w:p w14:paraId="21FFD6F9" w14:textId="3B2181E9" w:rsidR="00F93EDF" w:rsidRDefault="00885EF8">
          <w:pPr>
            <w:pStyle w:val="TM2"/>
            <w:rPr>
              <w:rFonts w:asciiTheme="minorHAnsi" w:eastAsiaTheme="minorEastAsia" w:hAnsiTheme="minorHAnsi" w:cstheme="minorBidi"/>
              <w:i w:val="0"/>
              <w:noProof/>
              <w:sz w:val="22"/>
              <w:szCs w:val="22"/>
              <w:lang w:eastAsia="fr-FR"/>
            </w:rPr>
          </w:pPr>
          <w:hyperlink w:anchor="_Toc160525367" w:history="1">
            <w:r w:rsidR="00F93EDF" w:rsidRPr="00EA7964">
              <w:rPr>
                <w:rStyle w:val="Lienhypertexte"/>
                <w:noProof/>
              </w:rPr>
              <w:t>Page : intérieure standard</w:t>
            </w:r>
            <w:r w:rsidR="00F93EDF">
              <w:rPr>
                <w:noProof/>
                <w:webHidden/>
              </w:rPr>
              <w:tab/>
            </w:r>
            <w:r w:rsidR="00F93EDF">
              <w:rPr>
                <w:noProof/>
                <w:webHidden/>
              </w:rPr>
              <w:fldChar w:fldCharType="begin"/>
            </w:r>
            <w:r w:rsidR="00F93EDF">
              <w:rPr>
                <w:noProof/>
                <w:webHidden/>
              </w:rPr>
              <w:instrText xml:space="preserve"> PAGEREF _Toc160525367 \h </w:instrText>
            </w:r>
            <w:r w:rsidR="00F93EDF">
              <w:rPr>
                <w:noProof/>
                <w:webHidden/>
              </w:rPr>
            </w:r>
            <w:r w:rsidR="00F93EDF">
              <w:rPr>
                <w:noProof/>
                <w:webHidden/>
              </w:rPr>
              <w:fldChar w:fldCharType="separate"/>
            </w:r>
            <w:r w:rsidR="00F93EDF">
              <w:rPr>
                <w:noProof/>
                <w:webHidden/>
              </w:rPr>
              <w:t>21</w:t>
            </w:r>
            <w:r w:rsidR="00F93EDF">
              <w:rPr>
                <w:noProof/>
                <w:webHidden/>
              </w:rPr>
              <w:fldChar w:fldCharType="end"/>
            </w:r>
          </w:hyperlink>
        </w:p>
        <w:p w14:paraId="6EE6DA48" w14:textId="47DE12F7"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68" w:history="1">
            <w:r w:rsidR="00F93EDF" w:rsidRPr="00EA7964">
              <w:rPr>
                <w:rStyle w:val="Lienhypertexte"/>
                <w:noProof/>
              </w:rPr>
              <w:t>Fil d’ariane</w:t>
            </w:r>
            <w:r w:rsidR="00F93EDF">
              <w:rPr>
                <w:noProof/>
                <w:webHidden/>
              </w:rPr>
              <w:tab/>
            </w:r>
            <w:r w:rsidR="00F93EDF">
              <w:rPr>
                <w:noProof/>
                <w:webHidden/>
              </w:rPr>
              <w:fldChar w:fldCharType="begin"/>
            </w:r>
            <w:r w:rsidR="00F93EDF">
              <w:rPr>
                <w:noProof/>
                <w:webHidden/>
              </w:rPr>
              <w:instrText xml:space="preserve"> PAGEREF _Toc160525368 \h </w:instrText>
            </w:r>
            <w:r w:rsidR="00F93EDF">
              <w:rPr>
                <w:noProof/>
                <w:webHidden/>
              </w:rPr>
            </w:r>
            <w:r w:rsidR="00F93EDF">
              <w:rPr>
                <w:noProof/>
                <w:webHidden/>
              </w:rPr>
              <w:fldChar w:fldCharType="separate"/>
            </w:r>
            <w:r w:rsidR="00F93EDF">
              <w:rPr>
                <w:noProof/>
                <w:webHidden/>
              </w:rPr>
              <w:t>22</w:t>
            </w:r>
            <w:r w:rsidR="00F93EDF">
              <w:rPr>
                <w:noProof/>
                <w:webHidden/>
              </w:rPr>
              <w:fldChar w:fldCharType="end"/>
            </w:r>
          </w:hyperlink>
        </w:p>
        <w:p w14:paraId="2950F578" w14:textId="7DB04220"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69" w:history="1">
            <w:r w:rsidR="00F93EDF" w:rsidRPr="00EA7964">
              <w:rPr>
                <w:rStyle w:val="Lienhypertexte"/>
                <w:noProof/>
              </w:rPr>
              <w:t>Bouton « Accéder au contenu principal »</w:t>
            </w:r>
            <w:r w:rsidR="00F93EDF">
              <w:rPr>
                <w:noProof/>
                <w:webHidden/>
              </w:rPr>
              <w:tab/>
            </w:r>
            <w:r w:rsidR="00F93EDF">
              <w:rPr>
                <w:noProof/>
                <w:webHidden/>
              </w:rPr>
              <w:fldChar w:fldCharType="begin"/>
            </w:r>
            <w:r w:rsidR="00F93EDF">
              <w:rPr>
                <w:noProof/>
                <w:webHidden/>
              </w:rPr>
              <w:instrText xml:space="preserve"> PAGEREF _Toc160525369 \h </w:instrText>
            </w:r>
            <w:r w:rsidR="00F93EDF">
              <w:rPr>
                <w:noProof/>
                <w:webHidden/>
              </w:rPr>
            </w:r>
            <w:r w:rsidR="00F93EDF">
              <w:rPr>
                <w:noProof/>
                <w:webHidden/>
              </w:rPr>
              <w:fldChar w:fldCharType="separate"/>
            </w:r>
            <w:r w:rsidR="00F93EDF">
              <w:rPr>
                <w:noProof/>
                <w:webHidden/>
              </w:rPr>
              <w:t>22</w:t>
            </w:r>
            <w:r w:rsidR="00F93EDF">
              <w:rPr>
                <w:noProof/>
                <w:webHidden/>
              </w:rPr>
              <w:fldChar w:fldCharType="end"/>
            </w:r>
          </w:hyperlink>
        </w:p>
        <w:p w14:paraId="21E5B312" w14:textId="3EA20F7A"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70" w:history="1">
            <w:r w:rsidR="00F93EDF" w:rsidRPr="00EA7964">
              <w:rPr>
                <w:rStyle w:val="Lienhypertexte"/>
                <w:noProof/>
              </w:rPr>
              <w:t>Menu d’ancre</w:t>
            </w:r>
            <w:r w:rsidR="00F93EDF">
              <w:rPr>
                <w:noProof/>
                <w:webHidden/>
              </w:rPr>
              <w:tab/>
            </w:r>
            <w:r w:rsidR="00F93EDF">
              <w:rPr>
                <w:noProof/>
                <w:webHidden/>
              </w:rPr>
              <w:fldChar w:fldCharType="begin"/>
            </w:r>
            <w:r w:rsidR="00F93EDF">
              <w:rPr>
                <w:noProof/>
                <w:webHidden/>
              </w:rPr>
              <w:instrText xml:space="preserve"> PAGEREF _Toc160525370 \h </w:instrText>
            </w:r>
            <w:r w:rsidR="00F93EDF">
              <w:rPr>
                <w:noProof/>
                <w:webHidden/>
              </w:rPr>
            </w:r>
            <w:r w:rsidR="00F93EDF">
              <w:rPr>
                <w:noProof/>
                <w:webHidden/>
              </w:rPr>
              <w:fldChar w:fldCharType="separate"/>
            </w:r>
            <w:r w:rsidR="00F93EDF">
              <w:rPr>
                <w:noProof/>
                <w:webHidden/>
              </w:rPr>
              <w:t>22</w:t>
            </w:r>
            <w:r w:rsidR="00F93EDF">
              <w:rPr>
                <w:noProof/>
                <w:webHidden/>
              </w:rPr>
              <w:fldChar w:fldCharType="end"/>
            </w:r>
          </w:hyperlink>
        </w:p>
        <w:p w14:paraId="04136F0B" w14:textId="2C98693D"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71" w:history="1">
            <w:r w:rsidR="00F93EDF" w:rsidRPr="00EA7964">
              <w:rPr>
                <w:rStyle w:val="Lienhypertexte"/>
                <w:noProof/>
              </w:rPr>
              <w:t>Remontées contextuelles</w:t>
            </w:r>
            <w:r w:rsidR="00F93EDF">
              <w:rPr>
                <w:noProof/>
                <w:webHidden/>
              </w:rPr>
              <w:tab/>
            </w:r>
            <w:r w:rsidR="00F93EDF">
              <w:rPr>
                <w:noProof/>
                <w:webHidden/>
              </w:rPr>
              <w:fldChar w:fldCharType="begin"/>
            </w:r>
            <w:r w:rsidR="00F93EDF">
              <w:rPr>
                <w:noProof/>
                <w:webHidden/>
              </w:rPr>
              <w:instrText xml:space="preserve"> PAGEREF _Toc160525371 \h </w:instrText>
            </w:r>
            <w:r w:rsidR="00F93EDF">
              <w:rPr>
                <w:noProof/>
                <w:webHidden/>
              </w:rPr>
            </w:r>
            <w:r w:rsidR="00F93EDF">
              <w:rPr>
                <w:noProof/>
                <w:webHidden/>
              </w:rPr>
              <w:fldChar w:fldCharType="separate"/>
            </w:r>
            <w:r w:rsidR="00F93EDF">
              <w:rPr>
                <w:noProof/>
                <w:webHidden/>
              </w:rPr>
              <w:t>23</w:t>
            </w:r>
            <w:r w:rsidR="00F93EDF">
              <w:rPr>
                <w:noProof/>
                <w:webHidden/>
              </w:rPr>
              <w:fldChar w:fldCharType="end"/>
            </w:r>
          </w:hyperlink>
        </w:p>
        <w:p w14:paraId="7897A0A1" w14:textId="72214DD6" w:rsidR="00F93EDF" w:rsidRDefault="00885EF8">
          <w:pPr>
            <w:pStyle w:val="TM2"/>
            <w:rPr>
              <w:rFonts w:asciiTheme="minorHAnsi" w:eastAsiaTheme="minorEastAsia" w:hAnsiTheme="minorHAnsi" w:cstheme="minorBidi"/>
              <w:i w:val="0"/>
              <w:noProof/>
              <w:sz w:val="22"/>
              <w:szCs w:val="22"/>
              <w:lang w:eastAsia="fr-FR"/>
            </w:rPr>
          </w:pPr>
          <w:hyperlink w:anchor="_Toc160525372" w:history="1">
            <w:r w:rsidR="00F93EDF" w:rsidRPr="00EA7964">
              <w:rPr>
                <w:rStyle w:val="Lienhypertexte"/>
                <w:noProof/>
              </w:rPr>
              <w:t>Page : Actualités</w:t>
            </w:r>
            <w:r w:rsidR="00F93EDF">
              <w:rPr>
                <w:noProof/>
                <w:webHidden/>
              </w:rPr>
              <w:tab/>
            </w:r>
            <w:r w:rsidR="00F93EDF">
              <w:rPr>
                <w:noProof/>
                <w:webHidden/>
              </w:rPr>
              <w:fldChar w:fldCharType="begin"/>
            </w:r>
            <w:r w:rsidR="00F93EDF">
              <w:rPr>
                <w:noProof/>
                <w:webHidden/>
              </w:rPr>
              <w:instrText xml:space="preserve"> PAGEREF _Toc160525372 \h </w:instrText>
            </w:r>
            <w:r w:rsidR="00F93EDF">
              <w:rPr>
                <w:noProof/>
                <w:webHidden/>
              </w:rPr>
            </w:r>
            <w:r w:rsidR="00F93EDF">
              <w:rPr>
                <w:noProof/>
                <w:webHidden/>
              </w:rPr>
              <w:fldChar w:fldCharType="separate"/>
            </w:r>
            <w:r w:rsidR="00F93EDF">
              <w:rPr>
                <w:noProof/>
                <w:webHidden/>
              </w:rPr>
              <w:t>26</w:t>
            </w:r>
            <w:r w:rsidR="00F93EDF">
              <w:rPr>
                <w:noProof/>
                <w:webHidden/>
              </w:rPr>
              <w:fldChar w:fldCharType="end"/>
            </w:r>
          </w:hyperlink>
        </w:p>
        <w:p w14:paraId="6BFA440F" w14:textId="270DF649" w:rsidR="00F93EDF" w:rsidRDefault="00885EF8">
          <w:pPr>
            <w:pStyle w:val="TM2"/>
            <w:rPr>
              <w:rFonts w:asciiTheme="minorHAnsi" w:eastAsiaTheme="minorEastAsia" w:hAnsiTheme="minorHAnsi" w:cstheme="minorBidi"/>
              <w:i w:val="0"/>
              <w:noProof/>
              <w:sz w:val="22"/>
              <w:szCs w:val="22"/>
              <w:lang w:eastAsia="fr-FR"/>
            </w:rPr>
          </w:pPr>
          <w:hyperlink w:anchor="_Toc160525373" w:history="1">
            <w:r w:rsidR="00F93EDF" w:rsidRPr="00EA7964">
              <w:rPr>
                <w:rStyle w:val="Lienhypertexte"/>
                <w:noProof/>
              </w:rPr>
              <w:t>Page : Agenda</w:t>
            </w:r>
            <w:r w:rsidR="00F93EDF">
              <w:rPr>
                <w:noProof/>
                <w:webHidden/>
              </w:rPr>
              <w:tab/>
            </w:r>
            <w:r w:rsidR="00F93EDF">
              <w:rPr>
                <w:noProof/>
                <w:webHidden/>
              </w:rPr>
              <w:fldChar w:fldCharType="begin"/>
            </w:r>
            <w:r w:rsidR="00F93EDF">
              <w:rPr>
                <w:noProof/>
                <w:webHidden/>
              </w:rPr>
              <w:instrText xml:space="preserve"> PAGEREF _Toc160525373 \h </w:instrText>
            </w:r>
            <w:r w:rsidR="00F93EDF">
              <w:rPr>
                <w:noProof/>
                <w:webHidden/>
              </w:rPr>
            </w:r>
            <w:r w:rsidR="00F93EDF">
              <w:rPr>
                <w:noProof/>
                <w:webHidden/>
              </w:rPr>
              <w:fldChar w:fldCharType="separate"/>
            </w:r>
            <w:r w:rsidR="00F93EDF">
              <w:rPr>
                <w:noProof/>
                <w:webHidden/>
              </w:rPr>
              <w:t>27</w:t>
            </w:r>
            <w:r w:rsidR="00F93EDF">
              <w:rPr>
                <w:noProof/>
                <w:webHidden/>
              </w:rPr>
              <w:fldChar w:fldCharType="end"/>
            </w:r>
          </w:hyperlink>
        </w:p>
        <w:p w14:paraId="7B11F226" w14:textId="0410E6DE" w:rsidR="00F93EDF" w:rsidRDefault="00885EF8">
          <w:pPr>
            <w:pStyle w:val="TM2"/>
            <w:rPr>
              <w:rFonts w:asciiTheme="minorHAnsi" w:eastAsiaTheme="minorEastAsia" w:hAnsiTheme="minorHAnsi" w:cstheme="minorBidi"/>
              <w:i w:val="0"/>
              <w:noProof/>
              <w:sz w:val="22"/>
              <w:szCs w:val="22"/>
              <w:lang w:eastAsia="fr-FR"/>
            </w:rPr>
          </w:pPr>
          <w:hyperlink w:anchor="_Toc160525374" w:history="1">
            <w:r w:rsidR="00F93EDF" w:rsidRPr="00EA7964">
              <w:rPr>
                <w:rStyle w:val="Lienhypertexte"/>
                <w:noProof/>
              </w:rPr>
              <w:t>Page : Annuaire des services / unités</w:t>
            </w:r>
            <w:r w:rsidR="00F93EDF">
              <w:rPr>
                <w:noProof/>
                <w:webHidden/>
              </w:rPr>
              <w:tab/>
            </w:r>
            <w:r w:rsidR="00F93EDF">
              <w:rPr>
                <w:noProof/>
                <w:webHidden/>
              </w:rPr>
              <w:fldChar w:fldCharType="begin"/>
            </w:r>
            <w:r w:rsidR="00F93EDF">
              <w:rPr>
                <w:noProof/>
                <w:webHidden/>
              </w:rPr>
              <w:instrText xml:space="preserve"> PAGEREF _Toc160525374 \h </w:instrText>
            </w:r>
            <w:r w:rsidR="00F93EDF">
              <w:rPr>
                <w:noProof/>
                <w:webHidden/>
              </w:rPr>
            </w:r>
            <w:r w:rsidR="00F93EDF">
              <w:rPr>
                <w:noProof/>
                <w:webHidden/>
              </w:rPr>
              <w:fldChar w:fldCharType="separate"/>
            </w:r>
            <w:r w:rsidR="00F93EDF">
              <w:rPr>
                <w:noProof/>
                <w:webHidden/>
              </w:rPr>
              <w:t>29</w:t>
            </w:r>
            <w:r w:rsidR="00F93EDF">
              <w:rPr>
                <w:noProof/>
                <w:webHidden/>
              </w:rPr>
              <w:fldChar w:fldCharType="end"/>
            </w:r>
          </w:hyperlink>
        </w:p>
        <w:p w14:paraId="7A83A1FF" w14:textId="29B03F8E"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75" w:history="1">
            <w:r w:rsidR="00F93EDF" w:rsidRPr="00EA7964">
              <w:rPr>
                <w:rStyle w:val="Lienhypertexte"/>
                <w:noProof/>
              </w:rPr>
              <w:t>La fiche détaillée</w:t>
            </w:r>
            <w:r w:rsidR="00F93EDF">
              <w:rPr>
                <w:noProof/>
                <w:webHidden/>
              </w:rPr>
              <w:tab/>
            </w:r>
            <w:r w:rsidR="00F93EDF">
              <w:rPr>
                <w:noProof/>
                <w:webHidden/>
              </w:rPr>
              <w:fldChar w:fldCharType="begin"/>
            </w:r>
            <w:r w:rsidR="00F93EDF">
              <w:rPr>
                <w:noProof/>
                <w:webHidden/>
              </w:rPr>
              <w:instrText xml:space="preserve"> PAGEREF _Toc160525375 \h </w:instrText>
            </w:r>
            <w:r w:rsidR="00F93EDF">
              <w:rPr>
                <w:noProof/>
                <w:webHidden/>
              </w:rPr>
            </w:r>
            <w:r w:rsidR="00F93EDF">
              <w:rPr>
                <w:noProof/>
                <w:webHidden/>
              </w:rPr>
              <w:fldChar w:fldCharType="separate"/>
            </w:r>
            <w:r w:rsidR="00F93EDF">
              <w:rPr>
                <w:noProof/>
                <w:webHidden/>
              </w:rPr>
              <w:t>30</w:t>
            </w:r>
            <w:r w:rsidR="00F93EDF">
              <w:rPr>
                <w:noProof/>
                <w:webHidden/>
              </w:rPr>
              <w:fldChar w:fldCharType="end"/>
            </w:r>
          </w:hyperlink>
        </w:p>
        <w:p w14:paraId="26EAC021" w14:textId="68BEC434" w:rsidR="00F93EDF" w:rsidRDefault="00885EF8">
          <w:pPr>
            <w:pStyle w:val="TM2"/>
            <w:rPr>
              <w:rFonts w:asciiTheme="minorHAnsi" w:eastAsiaTheme="minorEastAsia" w:hAnsiTheme="minorHAnsi" w:cstheme="minorBidi"/>
              <w:i w:val="0"/>
              <w:noProof/>
              <w:sz w:val="22"/>
              <w:szCs w:val="22"/>
              <w:lang w:eastAsia="fr-FR"/>
            </w:rPr>
          </w:pPr>
          <w:hyperlink w:anchor="_Toc160525376" w:history="1">
            <w:r w:rsidR="00F93EDF" w:rsidRPr="00EA7964">
              <w:rPr>
                <w:rStyle w:val="Lienhypertexte"/>
                <w:noProof/>
              </w:rPr>
              <w:t>Page : Annuaire des équipes de l’institut</w:t>
            </w:r>
            <w:r w:rsidR="00F93EDF">
              <w:rPr>
                <w:noProof/>
                <w:webHidden/>
              </w:rPr>
              <w:tab/>
            </w:r>
            <w:r w:rsidR="00F93EDF">
              <w:rPr>
                <w:noProof/>
                <w:webHidden/>
              </w:rPr>
              <w:fldChar w:fldCharType="begin"/>
            </w:r>
            <w:r w:rsidR="00F93EDF">
              <w:rPr>
                <w:noProof/>
                <w:webHidden/>
              </w:rPr>
              <w:instrText xml:space="preserve"> PAGEREF _Toc160525376 \h </w:instrText>
            </w:r>
            <w:r w:rsidR="00F93EDF">
              <w:rPr>
                <w:noProof/>
                <w:webHidden/>
              </w:rPr>
            </w:r>
            <w:r w:rsidR="00F93EDF">
              <w:rPr>
                <w:noProof/>
                <w:webHidden/>
              </w:rPr>
              <w:fldChar w:fldCharType="separate"/>
            </w:r>
            <w:r w:rsidR="00F93EDF">
              <w:rPr>
                <w:noProof/>
                <w:webHidden/>
              </w:rPr>
              <w:t>31</w:t>
            </w:r>
            <w:r w:rsidR="00F93EDF">
              <w:rPr>
                <w:noProof/>
                <w:webHidden/>
              </w:rPr>
              <w:fldChar w:fldCharType="end"/>
            </w:r>
          </w:hyperlink>
        </w:p>
        <w:p w14:paraId="16D97BA5" w14:textId="5DCCE97F"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77" w:history="1">
            <w:r w:rsidR="00F93EDF" w:rsidRPr="00EA7964">
              <w:rPr>
                <w:rStyle w:val="Lienhypertexte"/>
                <w:noProof/>
              </w:rPr>
              <w:t>La fiche détaillée</w:t>
            </w:r>
            <w:r w:rsidR="00F93EDF">
              <w:rPr>
                <w:noProof/>
                <w:webHidden/>
              </w:rPr>
              <w:tab/>
            </w:r>
            <w:r w:rsidR="00F93EDF">
              <w:rPr>
                <w:noProof/>
                <w:webHidden/>
              </w:rPr>
              <w:fldChar w:fldCharType="begin"/>
            </w:r>
            <w:r w:rsidR="00F93EDF">
              <w:rPr>
                <w:noProof/>
                <w:webHidden/>
              </w:rPr>
              <w:instrText xml:space="preserve"> PAGEREF _Toc160525377 \h </w:instrText>
            </w:r>
            <w:r w:rsidR="00F93EDF">
              <w:rPr>
                <w:noProof/>
                <w:webHidden/>
              </w:rPr>
            </w:r>
            <w:r w:rsidR="00F93EDF">
              <w:rPr>
                <w:noProof/>
                <w:webHidden/>
              </w:rPr>
              <w:fldChar w:fldCharType="separate"/>
            </w:r>
            <w:r w:rsidR="00F93EDF">
              <w:rPr>
                <w:noProof/>
                <w:webHidden/>
              </w:rPr>
              <w:t>31</w:t>
            </w:r>
            <w:r w:rsidR="00F93EDF">
              <w:rPr>
                <w:noProof/>
                <w:webHidden/>
              </w:rPr>
              <w:fldChar w:fldCharType="end"/>
            </w:r>
          </w:hyperlink>
        </w:p>
        <w:p w14:paraId="306931A0" w14:textId="5C2E8A06" w:rsidR="00F93EDF" w:rsidRDefault="00885EF8">
          <w:pPr>
            <w:pStyle w:val="TM2"/>
            <w:rPr>
              <w:rFonts w:asciiTheme="minorHAnsi" w:eastAsiaTheme="minorEastAsia" w:hAnsiTheme="minorHAnsi" w:cstheme="minorBidi"/>
              <w:i w:val="0"/>
              <w:noProof/>
              <w:sz w:val="22"/>
              <w:szCs w:val="22"/>
              <w:lang w:eastAsia="fr-FR"/>
            </w:rPr>
          </w:pPr>
          <w:hyperlink w:anchor="_Toc160525378" w:history="1">
            <w:r w:rsidR="00F93EDF" w:rsidRPr="00EA7964">
              <w:rPr>
                <w:rStyle w:val="Lienhypertexte"/>
                <w:noProof/>
              </w:rPr>
              <w:t>Page : Annuaire des essais cliniques</w:t>
            </w:r>
            <w:r w:rsidR="00F93EDF">
              <w:rPr>
                <w:noProof/>
                <w:webHidden/>
              </w:rPr>
              <w:tab/>
            </w:r>
            <w:r w:rsidR="00F93EDF">
              <w:rPr>
                <w:noProof/>
                <w:webHidden/>
              </w:rPr>
              <w:fldChar w:fldCharType="begin"/>
            </w:r>
            <w:r w:rsidR="00F93EDF">
              <w:rPr>
                <w:noProof/>
                <w:webHidden/>
              </w:rPr>
              <w:instrText xml:space="preserve"> PAGEREF _Toc160525378 \h </w:instrText>
            </w:r>
            <w:r w:rsidR="00F93EDF">
              <w:rPr>
                <w:noProof/>
                <w:webHidden/>
              </w:rPr>
            </w:r>
            <w:r w:rsidR="00F93EDF">
              <w:rPr>
                <w:noProof/>
                <w:webHidden/>
              </w:rPr>
              <w:fldChar w:fldCharType="separate"/>
            </w:r>
            <w:r w:rsidR="00F93EDF">
              <w:rPr>
                <w:noProof/>
                <w:webHidden/>
              </w:rPr>
              <w:t>33</w:t>
            </w:r>
            <w:r w:rsidR="00F93EDF">
              <w:rPr>
                <w:noProof/>
                <w:webHidden/>
              </w:rPr>
              <w:fldChar w:fldCharType="end"/>
            </w:r>
          </w:hyperlink>
        </w:p>
        <w:p w14:paraId="4EA181F1" w14:textId="73D8CB0D"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79" w:history="1">
            <w:r w:rsidR="00F93EDF" w:rsidRPr="00EA7964">
              <w:rPr>
                <w:rStyle w:val="Lienhypertexte"/>
                <w:noProof/>
              </w:rPr>
              <w:t>La fiche détaillée</w:t>
            </w:r>
            <w:r w:rsidR="00F93EDF">
              <w:rPr>
                <w:noProof/>
                <w:webHidden/>
              </w:rPr>
              <w:tab/>
            </w:r>
            <w:r w:rsidR="00F93EDF">
              <w:rPr>
                <w:noProof/>
                <w:webHidden/>
              </w:rPr>
              <w:fldChar w:fldCharType="begin"/>
            </w:r>
            <w:r w:rsidR="00F93EDF">
              <w:rPr>
                <w:noProof/>
                <w:webHidden/>
              </w:rPr>
              <w:instrText xml:space="preserve"> PAGEREF _Toc160525379 \h </w:instrText>
            </w:r>
            <w:r w:rsidR="00F93EDF">
              <w:rPr>
                <w:noProof/>
                <w:webHidden/>
              </w:rPr>
            </w:r>
            <w:r w:rsidR="00F93EDF">
              <w:rPr>
                <w:noProof/>
                <w:webHidden/>
              </w:rPr>
              <w:fldChar w:fldCharType="separate"/>
            </w:r>
            <w:r w:rsidR="00F93EDF">
              <w:rPr>
                <w:noProof/>
                <w:webHidden/>
              </w:rPr>
              <w:t>34</w:t>
            </w:r>
            <w:r w:rsidR="00F93EDF">
              <w:rPr>
                <w:noProof/>
                <w:webHidden/>
              </w:rPr>
              <w:fldChar w:fldCharType="end"/>
            </w:r>
          </w:hyperlink>
        </w:p>
        <w:p w14:paraId="2502EAF2" w14:textId="0C5AB64E" w:rsidR="00F93EDF" w:rsidRDefault="00885EF8">
          <w:pPr>
            <w:pStyle w:val="TM2"/>
            <w:rPr>
              <w:rFonts w:asciiTheme="minorHAnsi" w:eastAsiaTheme="minorEastAsia" w:hAnsiTheme="minorHAnsi" w:cstheme="minorBidi"/>
              <w:i w:val="0"/>
              <w:noProof/>
              <w:sz w:val="22"/>
              <w:szCs w:val="22"/>
              <w:lang w:eastAsia="fr-FR"/>
            </w:rPr>
          </w:pPr>
          <w:hyperlink w:anchor="_Toc160525380" w:history="1">
            <w:r w:rsidR="00F93EDF" w:rsidRPr="00EA7964">
              <w:rPr>
                <w:rStyle w:val="Lienhypertexte"/>
                <w:noProof/>
              </w:rPr>
              <w:t>Page : Annuaire des cancers pris en charge</w:t>
            </w:r>
            <w:r w:rsidR="00F93EDF">
              <w:rPr>
                <w:noProof/>
                <w:webHidden/>
              </w:rPr>
              <w:tab/>
            </w:r>
            <w:r w:rsidR="00F93EDF">
              <w:rPr>
                <w:noProof/>
                <w:webHidden/>
              </w:rPr>
              <w:fldChar w:fldCharType="begin"/>
            </w:r>
            <w:r w:rsidR="00F93EDF">
              <w:rPr>
                <w:noProof/>
                <w:webHidden/>
              </w:rPr>
              <w:instrText xml:space="preserve"> PAGEREF _Toc160525380 \h </w:instrText>
            </w:r>
            <w:r w:rsidR="00F93EDF">
              <w:rPr>
                <w:noProof/>
                <w:webHidden/>
              </w:rPr>
            </w:r>
            <w:r w:rsidR="00F93EDF">
              <w:rPr>
                <w:noProof/>
                <w:webHidden/>
              </w:rPr>
              <w:fldChar w:fldCharType="separate"/>
            </w:r>
            <w:r w:rsidR="00F93EDF">
              <w:rPr>
                <w:noProof/>
                <w:webHidden/>
              </w:rPr>
              <w:t>35</w:t>
            </w:r>
            <w:r w:rsidR="00F93EDF">
              <w:rPr>
                <w:noProof/>
                <w:webHidden/>
              </w:rPr>
              <w:fldChar w:fldCharType="end"/>
            </w:r>
          </w:hyperlink>
        </w:p>
        <w:p w14:paraId="7BFC0B12" w14:textId="04C47B39"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81" w:history="1">
            <w:r w:rsidR="00F93EDF" w:rsidRPr="00EA7964">
              <w:rPr>
                <w:rStyle w:val="Lienhypertexte"/>
                <w:noProof/>
              </w:rPr>
              <w:t>La fiche détaillée</w:t>
            </w:r>
            <w:r w:rsidR="00F93EDF">
              <w:rPr>
                <w:noProof/>
                <w:webHidden/>
              </w:rPr>
              <w:tab/>
            </w:r>
            <w:r w:rsidR="00F93EDF">
              <w:rPr>
                <w:noProof/>
                <w:webHidden/>
              </w:rPr>
              <w:fldChar w:fldCharType="begin"/>
            </w:r>
            <w:r w:rsidR="00F93EDF">
              <w:rPr>
                <w:noProof/>
                <w:webHidden/>
              </w:rPr>
              <w:instrText xml:space="preserve"> PAGEREF _Toc160525381 \h </w:instrText>
            </w:r>
            <w:r w:rsidR="00F93EDF">
              <w:rPr>
                <w:noProof/>
                <w:webHidden/>
              </w:rPr>
            </w:r>
            <w:r w:rsidR="00F93EDF">
              <w:rPr>
                <w:noProof/>
                <w:webHidden/>
              </w:rPr>
              <w:fldChar w:fldCharType="separate"/>
            </w:r>
            <w:r w:rsidR="00F93EDF">
              <w:rPr>
                <w:noProof/>
                <w:webHidden/>
              </w:rPr>
              <w:t>35</w:t>
            </w:r>
            <w:r w:rsidR="00F93EDF">
              <w:rPr>
                <w:noProof/>
                <w:webHidden/>
              </w:rPr>
              <w:fldChar w:fldCharType="end"/>
            </w:r>
          </w:hyperlink>
        </w:p>
        <w:p w14:paraId="0F41A47B" w14:textId="118996E3" w:rsidR="00F93EDF" w:rsidRDefault="00885EF8">
          <w:pPr>
            <w:pStyle w:val="TM2"/>
            <w:rPr>
              <w:rFonts w:asciiTheme="minorHAnsi" w:eastAsiaTheme="minorEastAsia" w:hAnsiTheme="minorHAnsi" w:cstheme="minorBidi"/>
              <w:i w:val="0"/>
              <w:noProof/>
              <w:sz w:val="22"/>
              <w:szCs w:val="22"/>
              <w:lang w:eastAsia="fr-FR"/>
            </w:rPr>
          </w:pPr>
          <w:hyperlink w:anchor="_Toc160525382" w:history="1">
            <w:r w:rsidR="00F93EDF" w:rsidRPr="00EA7964">
              <w:rPr>
                <w:rStyle w:val="Lienhypertexte"/>
                <w:noProof/>
              </w:rPr>
              <w:t>Page : Documents / Espace presse</w:t>
            </w:r>
            <w:r w:rsidR="00F93EDF">
              <w:rPr>
                <w:noProof/>
                <w:webHidden/>
              </w:rPr>
              <w:tab/>
            </w:r>
            <w:r w:rsidR="00F93EDF">
              <w:rPr>
                <w:noProof/>
                <w:webHidden/>
              </w:rPr>
              <w:fldChar w:fldCharType="begin"/>
            </w:r>
            <w:r w:rsidR="00F93EDF">
              <w:rPr>
                <w:noProof/>
                <w:webHidden/>
              </w:rPr>
              <w:instrText xml:space="preserve"> PAGEREF _Toc160525382 \h </w:instrText>
            </w:r>
            <w:r w:rsidR="00F93EDF">
              <w:rPr>
                <w:noProof/>
                <w:webHidden/>
              </w:rPr>
            </w:r>
            <w:r w:rsidR="00F93EDF">
              <w:rPr>
                <w:noProof/>
                <w:webHidden/>
              </w:rPr>
              <w:fldChar w:fldCharType="separate"/>
            </w:r>
            <w:r w:rsidR="00F93EDF">
              <w:rPr>
                <w:noProof/>
                <w:webHidden/>
              </w:rPr>
              <w:t>38</w:t>
            </w:r>
            <w:r w:rsidR="00F93EDF">
              <w:rPr>
                <w:noProof/>
                <w:webHidden/>
              </w:rPr>
              <w:fldChar w:fldCharType="end"/>
            </w:r>
          </w:hyperlink>
        </w:p>
        <w:p w14:paraId="644FCEBC" w14:textId="7C048EC6" w:rsidR="00F93EDF" w:rsidRDefault="00885EF8">
          <w:pPr>
            <w:pStyle w:val="TM2"/>
            <w:rPr>
              <w:rFonts w:asciiTheme="minorHAnsi" w:eastAsiaTheme="minorEastAsia" w:hAnsiTheme="minorHAnsi" w:cstheme="minorBidi"/>
              <w:i w:val="0"/>
              <w:noProof/>
              <w:sz w:val="22"/>
              <w:szCs w:val="22"/>
              <w:lang w:eastAsia="fr-FR"/>
            </w:rPr>
          </w:pPr>
          <w:hyperlink w:anchor="_Toc160525383" w:history="1">
            <w:r w:rsidR="00F93EDF" w:rsidRPr="00EA7964">
              <w:rPr>
                <w:rStyle w:val="Lienhypertexte"/>
                <w:noProof/>
              </w:rPr>
              <w:t>Page : Offres d’emploi</w:t>
            </w:r>
            <w:r w:rsidR="00F93EDF">
              <w:rPr>
                <w:noProof/>
                <w:webHidden/>
              </w:rPr>
              <w:tab/>
            </w:r>
            <w:r w:rsidR="00F93EDF">
              <w:rPr>
                <w:noProof/>
                <w:webHidden/>
              </w:rPr>
              <w:fldChar w:fldCharType="begin"/>
            </w:r>
            <w:r w:rsidR="00F93EDF">
              <w:rPr>
                <w:noProof/>
                <w:webHidden/>
              </w:rPr>
              <w:instrText xml:space="preserve"> PAGEREF _Toc160525383 \h </w:instrText>
            </w:r>
            <w:r w:rsidR="00F93EDF">
              <w:rPr>
                <w:noProof/>
                <w:webHidden/>
              </w:rPr>
            </w:r>
            <w:r w:rsidR="00F93EDF">
              <w:rPr>
                <w:noProof/>
                <w:webHidden/>
              </w:rPr>
              <w:fldChar w:fldCharType="separate"/>
            </w:r>
            <w:r w:rsidR="00F93EDF">
              <w:rPr>
                <w:noProof/>
                <w:webHidden/>
              </w:rPr>
              <w:t>38</w:t>
            </w:r>
            <w:r w:rsidR="00F93EDF">
              <w:rPr>
                <w:noProof/>
                <w:webHidden/>
              </w:rPr>
              <w:fldChar w:fldCharType="end"/>
            </w:r>
          </w:hyperlink>
        </w:p>
        <w:p w14:paraId="64BAEA25" w14:textId="30451409"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84" w:history="1">
            <w:r w:rsidR="00F93EDF" w:rsidRPr="00EA7964">
              <w:rPr>
                <w:rStyle w:val="Lienhypertexte"/>
                <w:noProof/>
              </w:rPr>
              <w:t>La fiche détaillée</w:t>
            </w:r>
            <w:r w:rsidR="00F93EDF">
              <w:rPr>
                <w:noProof/>
                <w:webHidden/>
              </w:rPr>
              <w:tab/>
            </w:r>
            <w:r w:rsidR="00F93EDF">
              <w:rPr>
                <w:noProof/>
                <w:webHidden/>
              </w:rPr>
              <w:fldChar w:fldCharType="begin"/>
            </w:r>
            <w:r w:rsidR="00F93EDF">
              <w:rPr>
                <w:noProof/>
                <w:webHidden/>
              </w:rPr>
              <w:instrText xml:space="preserve"> PAGEREF _Toc160525384 \h </w:instrText>
            </w:r>
            <w:r w:rsidR="00F93EDF">
              <w:rPr>
                <w:noProof/>
                <w:webHidden/>
              </w:rPr>
            </w:r>
            <w:r w:rsidR="00F93EDF">
              <w:rPr>
                <w:noProof/>
                <w:webHidden/>
              </w:rPr>
              <w:fldChar w:fldCharType="separate"/>
            </w:r>
            <w:r w:rsidR="00F93EDF">
              <w:rPr>
                <w:noProof/>
                <w:webHidden/>
              </w:rPr>
              <w:t>40</w:t>
            </w:r>
            <w:r w:rsidR="00F93EDF">
              <w:rPr>
                <w:noProof/>
                <w:webHidden/>
              </w:rPr>
              <w:fldChar w:fldCharType="end"/>
            </w:r>
          </w:hyperlink>
        </w:p>
        <w:p w14:paraId="71B58433" w14:textId="370E03C8" w:rsidR="00F93EDF" w:rsidRDefault="00885EF8">
          <w:pPr>
            <w:pStyle w:val="TM2"/>
            <w:rPr>
              <w:rFonts w:asciiTheme="minorHAnsi" w:eastAsiaTheme="minorEastAsia" w:hAnsiTheme="minorHAnsi" w:cstheme="minorBidi"/>
              <w:i w:val="0"/>
              <w:noProof/>
              <w:sz w:val="22"/>
              <w:szCs w:val="22"/>
              <w:lang w:eastAsia="fr-FR"/>
            </w:rPr>
          </w:pPr>
          <w:hyperlink w:anchor="_Toc160525385" w:history="1">
            <w:r w:rsidR="00F93EDF" w:rsidRPr="00EA7964">
              <w:rPr>
                <w:rStyle w:val="Lienhypertexte"/>
                <w:noProof/>
              </w:rPr>
              <w:t>Annuaire des formations</w:t>
            </w:r>
            <w:r w:rsidR="00F93EDF">
              <w:rPr>
                <w:noProof/>
                <w:webHidden/>
              </w:rPr>
              <w:tab/>
            </w:r>
            <w:r w:rsidR="00F93EDF">
              <w:rPr>
                <w:noProof/>
                <w:webHidden/>
              </w:rPr>
              <w:fldChar w:fldCharType="begin"/>
            </w:r>
            <w:r w:rsidR="00F93EDF">
              <w:rPr>
                <w:noProof/>
                <w:webHidden/>
              </w:rPr>
              <w:instrText xml:space="preserve"> PAGEREF _Toc160525385 \h </w:instrText>
            </w:r>
            <w:r w:rsidR="00F93EDF">
              <w:rPr>
                <w:noProof/>
                <w:webHidden/>
              </w:rPr>
            </w:r>
            <w:r w:rsidR="00F93EDF">
              <w:rPr>
                <w:noProof/>
                <w:webHidden/>
              </w:rPr>
              <w:fldChar w:fldCharType="separate"/>
            </w:r>
            <w:r w:rsidR="00F93EDF">
              <w:rPr>
                <w:noProof/>
                <w:webHidden/>
              </w:rPr>
              <w:t>40</w:t>
            </w:r>
            <w:r w:rsidR="00F93EDF">
              <w:rPr>
                <w:noProof/>
                <w:webHidden/>
              </w:rPr>
              <w:fldChar w:fldCharType="end"/>
            </w:r>
          </w:hyperlink>
        </w:p>
        <w:p w14:paraId="5B9D94E8" w14:textId="234B0539"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86" w:history="1">
            <w:r w:rsidR="00F93EDF" w:rsidRPr="00EA7964">
              <w:rPr>
                <w:rStyle w:val="Lienhypertexte"/>
                <w:noProof/>
              </w:rPr>
              <w:t>La fiche détaillée</w:t>
            </w:r>
            <w:r w:rsidR="00F93EDF">
              <w:rPr>
                <w:noProof/>
                <w:webHidden/>
              </w:rPr>
              <w:tab/>
            </w:r>
            <w:r w:rsidR="00F93EDF">
              <w:rPr>
                <w:noProof/>
                <w:webHidden/>
              </w:rPr>
              <w:fldChar w:fldCharType="begin"/>
            </w:r>
            <w:r w:rsidR="00F93EDF">
              <w:rPr>
                <w:noProof/>
                <w:webHidden/>
              </w:rPr>
              <w:instrText xml:space="preserve"> PAGEREF _Toc160525386 \h </w:instrText>
            </w:r>
            <w:r w:rsidR="00F93EDF">
              <w:rPr>
                <w:noProof/>
                <w:webHidden/>
              </w:rPr>
            </w:r>
            <w:r w:rsidR="00F93EDF">
              <w:rPr>
                <w:noProof/>
                <w:webHidden/>
              </w:rPr>
              <w:fldChar w:fldCharType="separate"/>
            </w:r>
            <w:r w:rsidR="00F93EDF">
              <w:rPr>
                <w:noProof/>
                <w:webHidden/>
              </w:rPr>
              <w:t>41</w:t>
            </w:r>
            <w:r w:rsidR="00F93EDF">
              <w:rPr>
                <w:noProof/>
                <w:webHidden/>
              </w:rPr>
              <w:fldChar w:fldCharType="end"/>
            </w:r>
          </w:hyperlink>
        </w:p>
        <w:p w14:paraId="47667633" w14:textId="0F0649F3" w:rsidR="00F93EDF" w:rsidRDefault="00885EF8">
          <w:pPr>
            <w:pStyle w:val="TM2"/>
            <w:rPr>
              <w:rFonts w:asciiTheme="minorHAnsi" w:eastAsiaTheme="minorEastAsia" w:hAnsiTheme="minorHAnsi" w:cstheme="minorBidi"/>
              <w:i w:val="0"/>
              <w:noProof/>
              <w:sz w:val="22"/>
              <w:szCs w:val="22"/>
              <w:lang w:eastAsia="fr-FR"/>
            </w:rPr>
          </w:pPr>
          <w:hyperlink w:anchor="_Toc160525387" w:history="1">
            <w:r w:rsidR="00F93EDF" w:rsidRPr="00EA7964">
              <w:rPr>
                <w:rStyle w:val="Lienhypertexte"/>
                <w:noProof/>
              </w:rPr>
              <w:t>questions fréquentes (FAQ)</w:t>
            </w:r>
            <w:r w:rsidR="00F93EDF">
              <w:rPr>
                <w:noProof/>
                <w:webHidden/>
              </w:rPr>
              <w:tab/>
            </w:r>
            <w:r w:rsidR="00F93EDF">
              <w:rPr>
                <w:noProof/>
                <w:webHidden/>
              </w:rPr>
              <w:fldChar w:fldCharType="begin"/>
            </w:r>
            <w:r w:rsidR="00F93EDF">
              <w:rPr>
                <w:noProof/>
                <w:webHidden/>
              </w:rPr>
              <w:instrText xml:space="preserve"> PAGEREF _Toc160525387 \h </w:instrText>
            </w:r>
            <w:r w:rsidR="00F93EDF">
              <w:rPr>
                <w:noProof/>
                <w:webHidden/>
              </w:rPr>
            </w:r>
            <w:r w:rsidR="00F93EDF">
              <w:rPr>
                <w:noProof/>
                <w:webHidden/>
              </w:rPr>
              <w:fldChar w:fldCharType="separate"/>
            </w:r>
            <w:r w:rsidR="00F93EDF">
              <w:rPr>
                <w:noProof/>
                <w:webHidden/>
              </w:rPr>
              <w:t>42</w:t>
            </w:r>
            <w:r w:rsidR="00F93EDF">
              <w:rPr>
                <w:noProof/>
                <w:webHidden/>
              </w:rPr>
              <w:fldChar w:fldCharType="end"/>
            </w:r>
          </w:hyperlink>
        </w:p>
        <w:p w14:paraId="40D16E46" w14:textId="04835F30" w:rsidR="00F93EDF" w:rsidRDefault="00885EF8" w:rsidP="00F93EDF">
          <w:pPr>
            <w:pStyle w:val="TM1"/>
            <w:rPr>
              <w:rFonts w:asciiTheme="minorHAnsi" w:eastAsiaTheme="minorEastAsia" w:hAnsiTheme="minorHAnsi" w:cstheme="minorBidi"/>
              <w:noProof/>
              <w:sz w:val="22"/>
              <w:szCs w:val="22"/>
              <w:lang w:eastAsia="fr-FR"/>
            </w:rPr>
          </w:pPr>
          <w:hyperlink w:anchor="_Toc160525388" w:history="1">
            <w:r w:rsidR="00F93EDF" w:rsidRPr="00EA7964">
              <w:rPr>
                <w:rStyle w:val="Lienhypertexte"/>
                <w:noProof/>
              </w:rPr>
              <w:t>Moteur de recherche</w:t>
            </w:r>
            <w:r w:rsidR="00F93EDF">
              <w:rPr>
                <w:noProof/>
                <w:webHidden/>
              </w:rPr>
              <w:tab/>
            </w:r>
            <w:r w:rsidR="00F93EDF">
              <w:rPr>
                <w:noProof/>
                <w:webHidden/>
              </w:rPr>
              <w:fldChar w:fldCharType="begin"/>
            </w:r>
            <w:r w:rsidR="00F93EDF">
              <w:rPr>
                <w:noProof/>
                <w:webHidden/>
              </w:rPr>
              <w:instrText xml:space="preserve"> PAGEREF _Toc160525388 \h </w:instrText>
            </w:r>
            <w:r w:rsidR="00F93EDF">
              <w:rPr>
                <w:noProof/>
                <w:webHidden/>
              </w:rPr>
            </w:r>
            <w:r w:rsidR="00F93EDF">
              <w:rPr>
                <w:noProof/>
                <w:webHidden/>
              </w:rPr>
              <w:fldChar w:fldCharType="separate"/>
            </w:r>
            <w:r w:rsidR="00F93EDF">
              <w:rPr>
                <w:noProof/>
                <w:webHidden/>
              </w:rPr>
              <w:t>42</w:t>
            </w:r>
            <w:r w:rsidR="00F93EDF">
              <w:rPr>
                <w:noProof/>
                <w:webHidden/>
              </w:rPr>
              <w:fldChar w:fldCharType="end"/>
            </w:r>
          </w:hyperlink>
        </w:p>
        <w:p w14:paraId="3D8054E9" w14:textId="2C5C7258" w:rsidR="00F93EDF" w:rsidRDefault="00885EF8">
          <w:pPr>
            <w:pStyle w:val="TM3"/>
            <w:tabs>
              <w:tab w:val="right" w:leader="dot" w:pos="9062"/>
            </w:tabs>
            <w:rPr>
              <w:rFonts w:asciiTheme="minorHAnsi" w:eastAsiaTheme="minorEastAsia" w:hAnsiTheme="minorHAnsi" w:cstheme="minorBidi"/>
              <w:i w:val="0"/>
              <w:noProof/>
              <w:sz w:val="22"/>
              <w:szCs w:val="22"/>
              <w:lang w:eastAsia="fr-FR"/>
            </w:rPr>
          </w:pPr>
          <w:hyperlink w:anchor="_Toc160525389" w:history="1">
            <w:r w:rsidR="00F93EDF" w:rsidRPr="00EA7964">
              <w:rPr>
                <w:rStyle w:val="Lienhypertexte"/>
                <w:noProof/>
              </w:rPr>
              <w:t>Page de résultats de recherche</w:t>
            </w:r>
            <w:r w:rsidR="00F93EDF">
              <w:rPr>
                <w:noProof/>
                <w:webHidden/>
              </w:rPr>
              <w:tab/>
            </w:r>
            <w:r w:rsidR="00F93EDF">
              <w:rPr>
                <w:noProof/>
                <w:webHidden/>
              </w:rPr>
              <w:fldChar w:fldCharType="begin"/>
            </w:r>
            <w:r w:rsidR="00F93EDF">
              <w:rPr>
                <w:noProof/>
                <w:webHidden/>
              </w:rPr>
              <w:instrText xml:space="preserve"> PAGEREF _Toc160525389 \h </w:instrText>
            </w:r>
            <w:r w:rsidR="00F93EDF">
              <w:rPr>
                <w:noProof/>
                <w:webHidden/>
              </w:rPr>
            </w:r>
            <w:r w:rsidR="00F93EDF">
              <w:rPr>
                <w:noProof/>
                <w:webHidden/>
              </w:rPr>
              <w:fldChar w:fldCharType="separate"/>
            </w:r>
            <w:r w:rsidR="00F93EDF">
              <w:rPr>
                <w:noProof/>
                <w:webHidden/>
              </w:rPr>
              <w:t>43</w:t>
            </w:r>
            <w:r w:rsidR="00F93EDF">
              <w:rPr>
                <w:noProof/>
                <w:webHidden/>
              </w:rPr>
              <w:fldChar w:fldCharType="end"/>
            </w:r>
          </w:hyperlink>
        </w:p>
        <w:p w14:paraId="7F46548B" w14:textId="6939602C" w:rsidR="00F93EDF" w:rsidRDefault="00885EF8">
          <w:pPr>
            <w:pStyle w:val="TM2"/>
            <w:rPr>
              <w:rFonts w:asciiTheme="minorHAnsi" w:eastAsiaTheme="minorEastAsia" w:hAnsiTheme="minorHAnsi" w:cstheme="minorBidi"/>
              <w:i w:val="0"/>
              <w:noProof/>
              <w:sz w:val="22"/>
              <w:szCs w:val="22"/>
              <w:lang w:eastAsia="fr-FR"/>
            </w:rPr>
          </w:pPr>
          <w:hyperlink w:anchor="_Toc160525390" w:history="1">
            <w:r w:rsidR="00F93EDF" w:rsidRPr="00EA7964">
              <w:rPr>
                <w:rStyle w:val="Lienhypertexte"/>
                <w:noProof/>
              </w:rPr>
              <w:t>Module de don</w:t>
            </w:r>
            <w:r w:rsidR="00F93EDF">
              <w:rPr>
                <w:noProof/>
                <w:webHidden/>
              </w:rPr>
              <w:tab/>
            </w:r>
            <w:r w:rsidR="00F93EDF">
              <w:rPr>
                <w:noProof/>
                <w:webHidden/>
              </w:rPr>
              <w:fldChar w:fldCharType="begin"/>
            </w:r>
            <w:r w:rsidR="00F93EDF">
              <w:rPr>
                <w:noProof/>
                <w:webHidden/>
              </w:rPr>
              <w:instrText xml:space="preserve"> PAGEREF _Toc160525390 \h </w:instrText>
            </w:r>
            <w:r w:rsidR="00F93EDF">
              <w:rPr>
                <w:noProof/>
                <w:webHidden/>
              </w:rPr>
            </w:r>
            <w:r w:rsidR="00F93EDF">
              <w:rPr>
                <w:noProof/>
                <w:webHidden/>
              </w:rPr>
              <w:fldChar w:fldCharType="separate"/>
            </w:r>
            <w:r w:rsidR="00F93EDF">
              <w:rPr>
                <w:noProof/>
                <w:webHidden/>
              </w:rPr>
              <w:t>44</w:t>
            </w:r>
            <w:r w:rsidR="00F93EDF">
              <w:rPr>
                <w:noProof/>
                <w:webHidden/>
              </w:rPr>
              <w:fldChar w:fldCharType="end"/>
            </w:r>
          </w:hyperlink>
        </w:p>
        <w:p w14:paraId="482659E6" w14:textId="244CF42F" w:rsidR="00F93EDF" w:rsidRDefault="00885EF8" w:rsidP="00F93EDF">
          <w:pPr>
            <w:pStyle w:val="TM1"/>
            <w:rPr>
              <w:rFonts w:asciiTheme="minorHAnsi" w:eastAsiaTheme="minorEastAsia" w:hAnsiTheme="minorHAnsi" w:cstheme="minorBidi"/>
              <w:noProof/>
              <w:sz w:val="22"/>
              <w:szCs w:val="22"/>
              <w:lang w:eastAsia="fr-FR"/>
            </w:rPr>
          </w:pPr>
          <w:hyperlink w:anchor="_Toc160525391" w:history="1">
            <w:r w:rsidR="00F93EDF" w:rsidRPr="00EA7964">
              <w:rPr>
                <w:rStyle w:val="Lienhypertexte"/>
                <w:noProof/>
              </w:rPr>
              <w:t>Multilingue</w:t>
            </w:r>
            <w:r w:rsidR="00F93EDF">
              <w:rPr>
                <w:noProof/>
                <w:webHidden/>
              </w:rPr>
              <w:tab/>
            </w:r>
            <w:r w:rsidR="00F93EDF">
              <w:rPr>
                <w:noProof/>
                <w:webHidden/>
              </w:rPr>
              <w:fldChar w:fldCharType="begin"/>
            </w:r>
            <w:r w:rsidR="00F93EDF">
              <w:rPr>
                <w:noProof/>
                <w:webHidden/>
              </w:rPr>
              <w:instrText xml:space="preserve"> PAGEREF _Toc160525391 \h </w:instrText>
            </w:r>
            <w:r w:rsidR="00F93EDF">
              <w:rPr>
                <w:noProof/>
                <w:webHidden/>
              </w:rPr>
            </w:r>
            <w:r w:rsidR="00F93EDF">
              <w:rPr>
                <w:noProof/>
                <w:webHidden/>
              </w:rPr>
              <w:fldChar w:fldCharType="separate"/>
            </w:r>
            <w:r w:rsidR="00F93EDF">
              <w:rPr>
                <w:noProof/>
                <w:webHidden/>
              </w:rPr>
              <w:t>44</w:t>
            </w:r>
            <w:r w:rsidR="00F93EDF">
              <w:rPr>
                <w:noProof/>
                <w:webHidden/>
              </w:rPr>
              <w:fldChar w:fldCharType="end"/>
            </w:r>
          </w:hyperlink>
        </w:p>
        <w:p w14:paraId="02539AB6" w14:textId="429CE391" w:rsidR="00F93EDF" w:rsidRDefault="00885EF8" w:rsidP="00F93EDF">
          <w:pPr>
            <w:pStyle w:val="TM1"/>
            <w:rPr>
              <w:rFonts w:asciiTheme="minorHAnsi" w:eastAsiaTheme="minorEastAsia" w:hAnsiTheme="minorHAnsi" w:cstheme="minorBidi"/>
              <w:noProof/>
              <w:sz w:val="22"/>
              <w:szCs w:val="22"/>
              <w:lang w:eastAsia="fr-FR"/>
            </w:rPr>
          </w:pPr>
          <w:hyperlink w:anchor="_Toc160525392" w:history="1">
            <w:r w:rsidR="00F93EDF" w:rsidRPr="00EA7964">
              <w:rPr>
                <w:rStyle w:val="Lienhypertexte"/>
                <w:noProof/>
              </w:rPr>
              <w:t>Newsletter</w:t>
            </w:r>
            <w:r w:rsidR="00F93EDF">
              <w:rPr>
                <w:noProof/>
                <w:webHidden/>
              </w:rPr>
              <w:tab/>
            </w:r>
            <w:r w:rsidR="00F93EDF">
              <w:rPr>
                <w:noProof/>
                <w:webHidden/>
              </w:rPr>
              <w:fldChar w:fldCharType="begin"/>
            </w:r>
            <w:r w:rsidR="00F93EDF">
              <w:rPr>
                <w:noProof/>
                <w:webHidden/>
              </w:rPr>
              <w:instrText xml:space="preserve"> PAGEREF _Toc160525392 \h </w:instrText>
            </w:r>
            <w:r w:rsidR="00F93EDF">
              <w:rPr>
                <w:noProof/>
                <w:webHidden/>
              </w:rPr>
            </w:r>
            <w:r w:rsidR="00F93EDF">
              <w:rPr>
                <w:noProof/>
                <w:webHidden/>
              </w:rPr>
              <w:fldChar w:fldCharType="separate"/>
            </w:r>
            <w:r w:rsidR="00F93EDF">
              <w:rPr>
                <w:noProof/>
                <w:webHidden/>
              </w:rPr>
              <w:t>45</w:t>
            </w:r>
            <w:r w:rsidR="00F93EDF">
              <w:rPr>
                <w:noProof/>
                <w:webHidden/>
              </w:rPr>
              <w:fldChar w:fldCharType="end"/>
            </w:r>
          </w:hyperlink>
        </w:p>
        <w:p w14:paraId="5C62D689" w14:textId="30F11F50" w:rsidR="00F93EDF" w:rsidRDefault="00885EF8" w:rsidP="00F93EDF">
          <w:pPr>
            <w:pStyle w:val="TM1"/>
            <w:rPr>
              <w:rFonts w:asciiTheme="minorHAnsi" w:eastAsiaTheme="minorEastAsia" w:hAnsiTheme="minorHAnsi" w:cstheme="minorBidi"/>
              <w:noProof/>
              <w:sz w:val="22"/>
              <w:szCs w:val="22"/>
              <w:lang w:eastAsia="fr-FR"/>
            </w:rPr>
          </w:pPr>
          <w:hyperlink w:anchor="_Toc160525393" w:history="1">
            <w:r w:rsidR="00F93EDF" w:rsidRPr="00EA7964">
              <w:rPr>
                <w:rStyle w:val="Lienhypertexte"/>
                <w:noProof/>
              </w:rPr>
              <w:t>Formulaire de contact</w:t>
            </w:r>
            <w:r w:rsidR="00F93EDF">
              <w:rPr>
                <w:noProof/>
                <w:webHidden/>
              </w:rPr>
              <w:tab/>
            </w:r>
            <w:r w:rsidR="00F93EDF">
              <w:rPr>
                <w:noProof/>
                <w:webHidden/>
              </w:rPr>
              <w:fldChar w:fldCharType="begin"/>
            </w:r>
            <w:r w:rsidR="00F93EDF">
              <w:rPr>
                <w:noProof/>
                <w:webHidden/>
              </w:rPr>
              <w:instrText xml:space="preserve"> PAGEREF _Toc160525393 \h </w:instrText>
            </w:r>
            <w:r w:rsidR="00F93EDF">
              <w:rPr>
                <w:noProof/>
                <w:webHidden/>
              </w:rPr>
            </w:r>
            <w:r w:rsidR="00F93EDF">
              <w:rPr>
                <w:noProof/>
                <w:webHidden/>
              </w:rPr>
              <w:fldChar w:fldCharType="separate"/>
            </w:r>
            <w:r w:rsidR="00F93EDF">
              <w:rPr>
                <w:noProof/>
                <w:webHidden/>
              </w:rPr>
              <w:t>45</w:t>
            </w:r>
            <w:r w:rsidR="00F93EDF">
              <w:rPr>
                <w:noProof/>
                <w:webHidden/>
              </w:rPr>
              <w:fldChar w:fldCharType="end"/>
            </w:r>
          </w:hyperlink>
        </w:p>
        <w:p w14:paraId="56CD3C3C" w14:textId="42BEB42B" w:rsidR="00F93EDF" w:rsidRDefault="00885EF8" w:rsidP="00F93EDF">
          <w:pPr>
            <w:pStyle w:val="TM1"/>
            <w:rPr>
              <w:rFonts w:asciiTheme="minorHAnsi" w:eastAsiaTheme="minorEastAsia" w:hAnsiTheme="minorHAnsi" w:cstheme="minorBidi"/>
              <w:noProof/>
              <w:sz w:val="22"/>
              <w:szCs w:val="22"/>
              <w:lang w:eastAsia="fr-FR"/>
            </w:rPr>
          </w:pPr>
          <w:hyperlink w:anchor="_Toc160525394" w:history="1">
            <w:r w:rsidR="00F93EDF" w:rsidRPr="00EA7964">
              <w:rPr>
                <w:rStyle w:val="Lienhypertexte"/>
                <w:noProof/>
              </w:rPr>
              <w:t>Flash info</w:t>
            </w:r>
            <w:r w:rsidR="00F93EDF">
              <w:rPr>
                <w:noProof/>
                <w:webHidden/>
              </w:rPr>
              <w:tab/>
            </w:r>
            <w:r w:rsidR="00F93EDF">
              <w:rPr>
                <w:noProof/>
                <w:webHidden/>
              </w:rPr>
              <w:fldChar w:fldCharType="begin"/>
            </w:r>
            <w:r w:rsidR="00F93EDF">
              <w:rPr>
                <w:noProof/>
                <w:webHidden/>
              </w:rPr>
              <w:instrText xml:space="preserve"> PAGEREF _Toc160525394 \h </w:instrText>
            </w:r>
            <w:r w:rsidR="00F93EDF">
              <w:rPr>
                <w:noProof/>
                <w:webHidden/>
              </w:rPr>
            </w:r>
            <w:r w:rsidR="00F93EDF">
              <w:rPr>
                <w:noProof/>
                <w:webHidden/>
              </w:rPr>
              <w:fldChar w:fldCharType="separate"/>
            </w:r>
            <w:r w:rsidR="00F93EDF">
              <w:rPr>
                <w:noProof/>
                <w:webHidden/>
              </w:rPr>
              <w:t>46</w:t>
            </w:r>
            <w:r w:rsidR="00F93EDF">
              <w:rPr>
                <w:noProof/>
                <w:webHidden/>
              </w:rPr>
              <w:fldChar w:fldCharType="end"/>
            </w:r>
          </w:hyperlink>
        </w:p>
        <w:p w14:paraId="1A8C9AF2" w14:textId="6D24CF27" w:rsidR="00F93EDF" w:rsidRDefault="00885EF8" w:rsidP="00F93EDF">
          <w:pPr>
            <w:pStyle w:val="TM1"/>
            <w:rPr>
              <w:rFonts w:asciiTheme="minorHAnsi" w:eastAsiaTheme="minorEastAsia" w:hAnsiTheme="minorHAnsi" w:cstheme="minorBidi"/>
              <w:noProof/>
              <w:sz w:val="22"/>
              <w:szCs w:val="22"/>
              <w:lang w:eastAsia="fr-FR"/>
            </w:rPr>
          </w:pPr>
          <w:hyperlink w:anchor="_Toc160525395" w:history="1">
            <w:r w:rsidR="00F93EDF" w:rsidRPr="00EA7964">
              <w:rPr>
                <w:rStyle w:val="Lienhypertexte"/>
                <w:noProof/>
              </w:rPr>
              <w:t>Accessibilité</w:t>
            </w:r>
            <w:r w:rsidR="00F93EDF">
              <w:rPr>
                <w:noProof/>
                <w:webHidden/>
              </w:rPr>
              <w:tab/>
            </w:r>
            <w:r w:rsidR="00F93EDF">
              <w:rPr>
                <w:noProof/>
                <w:webHidden/>
              </w:rPr>
              <w:fldChar w:fldCharType="begin"/>
            </w:r>
            <w:r w:rsidR="00F93EDF">
              <w:rPr>
                <w:noProof/>
                <w:webHidden/>
              </w:rPr>
              <w:instrText xml:space="preserve"> PAGEREF _Toc160525395 \h </w:instrText>
            </w:r>
            <w:r w:rsidR="00F93EDF">
              <w:rPr>
                <w:noProof/>
                <w:webHidden/>
              </w:rPr>
            </w:r>
            <w:r w:rsidR="00F93EDF">
              <w:rPr>
                <w:noProof/>
                <w:webHidden/>
              </w:rPr>
              <w:fldChar w:fldCharType="separate"/>
            </w:r>
            <w:r w:rsidR="00F93EDF">
              <w:rPr>
                <w:noProof/>
                <w:webHidden/>
              </w:rPr>
              <w:t>47</w:t>
            </w:r>
            <w:r w:rsidR="00F93EDF">
              <w:rPr>
                <w:noProof/>
                <w:webHidden/>
              </w:rPr>
              <w:fldChar w:fldCharType="end"/>
            </w:r>
          </w:hyperlink>
        </w:p>
        <w:p w14:paraId="1F2104E4" w14:textId="4A09D37C" w:rsidR="00F93EDF" w:rsidRDefault="00885EF8" w:rsidP="00F93EDF">
          <w:pPr>
            <w:pStyle w:val="TM1"/>
            <w:rPr>
              <w:rFonts w:asciiTheme="minorHAnsi" w:eastAsiaTheme="minorEastAsia" w:hAnsiTheme="minorHAnsi" w:cstheme="minorBidi"/>
              <w:noProof/>
              <w:sz w:val="22"/>
              <w:szCs w:val="22"/>
              <w:lang w:eastAsia="fr-FR"/>
            </w:rPr>
          </w:pPr>
          <w:hyperlink w:anchor="_Toc160525396" w:history="1">
            <w:r w:rsidR="00F93EDF" w:rsidRPr="00EA7964">
              <w:rPr>
                <w:rStyle w:val="Lienhypertexte"/>
                <w:noProof/>
              </w:rPr>
              <w:t>Lexique</w:t>
            </w:r>
            <w:r w:rsidR="00F93EDF">
              <w:rPr>
                <w:noProof/>
                <w:webHidden/>
              </w:rPr>
              <w:tab/>
            </w:r>
            <w:r w:rsidR="00F93EDF">
              <w:rPr>
                <w:noProof/>
                <w:webHidden/>
              </w:rPr>
              <w:fldChar w:fldCharType="begin"/>
            </w:r>
            <w:r w:rsidR="00F93EDF">
              <w:rPr>
                <w:noProof/>
                <w:webHidden/>
              </w:rPr>
              <w:instrText xml:space="preserve"> PAGEREF _Toc160525396 \h </w:instrText>
            </w:r>
            <w:r w:rsidR="00F93EDF">
              <w:rPr>
                <w:noProof/>
                <w:webHidden/>
              </w:rPr>
            </w:r>
            <w:r w:rsidR="00F93EDF">
              <w:rPr>
                <w:noProof/>
                <w:webHidden/>
              </w:rPr>
              <w:fldChar w:fldCharType="separate"/>
            </w:r>
            <w:r w:rsidR="00F93EDF">
              <w:rPr>
                <w:noProof/>
                <w:webHidden/>
              </w:rPr>
              <w:t>48</w:t>
            </w:r>
            <w:r w:rsidR="00F93EDF">
              <w:rPr>
                <w:noProof/>
                <w:webHidden/>
              </w:rPr>
              <w:fldChar w:fldCharType="end"/>
            </w:r>
          </w:hyperlink>
        </w:p>
        <w:p w14:paraId="01F63B24" w14:textId="50C56389" w:rsidR="000B77AF" w:rsidRDefault="000B77AF">
          <w:r>
            <w:rPr>
              <w:bCs/>
            </w:rPr>
            <w:fldChar w:fldCharType="end"/>
          </w:r>
        </w:p>
      </w:sdtContent>
    </w:sdt>
    <w:p w14:paraId="5E477E56" w14:textId="77777777" w:rsidR="007C39FB" w:rsidRDefault="007C39FB" w:rsidP="002B201B">
      <w:pPr>
        <w:sectPr w:rsidR="007C39FB" w:rsidSect="00EA3122">
          <w:headerReference w:type="default" r:id="rId14"/>
          <w:footerReference w:type="default" r:id="rId15"/>
          <w:pgSz w:w="11906" w:h="16838"/>
          <w:pgMar w:top="1134" w:right="1417" w:bottom="1417" w:left="1417" w:header="708" w:footer="708" w:gutter="0"/>
          <w:cols w:space="708"/>
          <w:docGrid w:linePitch="360"/>
        </w:sectPr>
      </w:pPr>
    </w:p>
    <w:p w14:paraId="77C6942A" w14:textId="77777777" w:rsidR="007C39FB" w:rsidRDefault="007C39FB" w:rsidP="002B20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3019"/>
        <w:gridCol w:w="3025"/>
      </w:tblGrid>
      <w:tr w:rsidR="007C2D9B" w:rsidRPr="004A0CE7" w14:paraId="5F4BC0CE" w14:textId="77777777" w:rsidTr="00C640DE">
        <w:tc>
          <w:tcPr>
            <w:tcW w:w="9062" w:type="dxa"/>
            <w:gridSpan w:val="3"/>
            <w:shd w:val="clear" w:color="auto" w:fill="3499CD" w:themeFill="text1"/>
            <w:vAlign w:val="center"/>
          </w:tcPr>
          <w:p w14:paraId="182F07D2" w14:textId="77777777" w:rsidR="007C2D9B" w:rsidRPr="004A0CE7" w:rsidRDefault="006964A9" w:rsidP="00ED3AC4">
            <w:r>
              <w:br w:type="page"/>
            </w:r>
            <w:r w:rsidR="007C2D9B">
              <w:t>Dossier de spécifications fonctionnelles</w:t>
            </w:r>
          </w:p>
        </w:tc>
      </w:tr>
      <w:tr w:rsidR="007C39FB" w:rsidRPr="007C39FB" w14:paraId="7660FC1A" w14:textId="77777777" w:rsidTr="00C640DE">
        <w:trPr>
          <w:trHeight w:val="449"/>
        </w:trPr>
        <w:tc>
          <w:tcPr>
            <w:tcW w:w="3018" w:type="dxa"/>
            <w:shd w:val="clear" w:color="auto" w:fill="auto"/>
            <w:vAlign w:val="center"/>
          </w:tcPr>
          <w:p w14:paraId="78307D8B" w14:textId="77777777" w:rsidR="007C2D9B" w:rsidRPr="007C39FB" w:rsidRDefault="00ED3AC4" w:rsidP="007C39FB">
            <w:pPr>
              <w:pStyle w:val="textebrut"/>
              <w:rPr>
                <w:rFonts w:ascii="Open Sans" w:hAnsi="Open Sans" w:cs="Open Sans"/>
                <w:b/>
                <w:color w:val="3499CD" w:themeColor="text1"/>
                <w:sz w:val="22"/>
              </w:rPr>
            </w:pPr>
            <w:r w:rsidRPr="007C39FB">
              <w:rPr>
                <w:rFonts w:ascii="Open Sans" w:hAnsi="Open Sans" w:cs="Open Sans"/>
                <w:b/>
                <w:color w:val="3499CD" w:themeColor="text1"/>
                <w:sz w:val="22"/>
              </w:rPr>
              <w:t>VERSION DU DOCUMENT</w:t>
            </w:r>
          </w:p>
        </w:tc>
        <w:tc>
          <w:tcPr>
            <w:tcW w:w="3019" w:type="dxa"/>
            <w:shd w:val="clear" w:color="auto" w:fill="auto"/>
            <w:vAlign w:val="center"/>
          </w:tcPr>
          <w:p w14:paraId="774D2E1C" w14:textId="77777777" w:rsidR="007C2D9B" w:rsidRPr="007C39FB" w:rsidRDefault="00ED3AC4" w:rsidP="007C39FB">
            <w:pPr>
              <w:pStyle w:val="textebrut"/>
              <w:rPr>
                <w:rFonts w:ascii="Open Sans" w:hAnsi="Open Sans" w:cs="Open Sans"/>
                <w:b/>
                <w:color w:val="3499CD" w:themeColor="text1"/>
                <w:sz w:val="22"/>
              </w:rPr>
            </w:pPr>
            <w:r w:rsidRPr="007C39FB">
              <w:rPr>
                <w:rFonts w:ascii="Open Sans" w:hAnsi="Open Sans" w:cs="Open Sans"/>
                <w:b/>
                <w:color w:val="3499CD" w:themeColor="text1"/>
                <w:sz w:val="22"/>
              </w:rPr>
              <w:t>DATE</w:t>
            </w:r>
          </w:p>
        </w:tc>
        <w:tc>
          <w:tcPr>
            <w:tcW w:w="3025" w:type="dxa"/>
            <w:shd w:val="clear" w:color="auto" w:fill="auto"/>
            <w:vAlign w:val="center"/>
          </w:tcPr>
          <w:p w14:paraId="66EEE8AC" w14:textId="77777777" w:rsidR="007C2D9B" w:rsidRPr="007C39FB" w:rsidRDefault="00ED3AC4" w:rsidP="007C39FB">
            <w:pPr>
              <w:pStyle w:val="textebrut"/>
              <w:rPr>
                <w:rFonts w:ascii="Open Sans" w:hAnsi="Open Sans" w:cs="Open Sans"/>
                <w:b/>
                <w:color w:val="3499CD" w:themeColor="text1"/>
                <w:sz w:val="22"/>
              </w:rPr>
            </w:pPr>
            <w:r w:rsidRPr="007C39FB">
              <w:rPr>
                <w:rFonts w:ascii="Open Sans" w:hAnsi="Open Sans" w:cs="Open Sans"/>
                <w:b/>
                <w:color w:val="3499CD" w:themeColor="text1"/>
                <w:sz w:val="22"/>
              </w:rPr>
              <w:t>OBJET DE LA MISE A JOUR</w:t>
            </w:r>
          </w:p>
        </w:tc>
      </w:tr>
      <w:tr w:rsidR="007C2D9B" w14:paraId="713663A6" w14:textId="77777777" w:rsidTr="00C640DE">
        <w:trPr>
          <w:trHeight w:val="391"/>
        </w:trPr>
        <w:tc>
          <w:tcPr>
            <w:tcW w:w="3018" w:type="dxa"/>
            <w:shd w:val="clear" w:color="auto" w:fill="auto"/>
          </w:tcPr>
          <w:p w14:paraId="01B467B0" w14:textId="77777777" w:rsidR="007C2D9B" w:rsidRPr="003A692A" w:rsidRDefault="007C2D9B" w:rsidP="007C39FB">
            <w:pPr>
              <w:pStyle w:val="textebrut"/>
            </w:pPr>
            <w:r w:rsidRPr="003A692A">
              <w:t>v. 01</w:t>
            </w:r>
          </w:p>
        </w:tc>
        <w:tc>
          <w:tcPr>
            <w:tcW w:w="3019" w:type="dxa"/>
            <w:shd w:val="clear" w:color="auto" w:fill="auto"/>
          </w:tcPr>
          <w:p w14:paraId="00FA7055" w14:textId="50774196" w:rsidR="007C2D9B" w:rsidRPr="003A692A" w:rsidRDefault="009D3AF5" w:rsidP="000B77AF">
            <w:pPr>
              <w:pStyle w:val="textebrut"/>
            </w:pPr>
            <w:r>
              <w:t>16/11/2023</w:t>
            </w:r>
          </w:p>
        </w:tc>
        <w:tc>
          <w:tcPr>
            <w:tcW w:w="3025" w:type="dxa"/>
            <w:shd w:val="clear" w:color="auto" w:fill="auto"/>
          </w:tcPr>
          <w:p w14:paraId="22B4127F" w14:textId="77777777" w:rsidR="007C2D9B" w:rsidRPr="003A692A" w:rsidRDefault="007C2D9B" w:rsidP="007C39FB">
            <w:pPr>
              <w:pStyle w:val="textebrut"/>
            </w:pPr>
            <w:r w:rsidRPr="003A692A">
              <w:t>Création du document</w:t>
            </w:r>
          </w:p>
        </w:tc>
      </w:tr>
      <w:tr w:rsidR="00F43825" w14:paraId="42974F17" w14:textId="77777777" w:rsidTr="00C640DE">
        <w:trPr>
          <w:trHeight w:val="391"/>
        </w:trPr>
        <w:tc>
          <w:tcPr>
            <w:tcW w:w="3018" w:type="dxa"/>
            <w:shd w:val="clear" w:color="auto" w:fill="auto"/>
          </w:tcPr>
          <w:p w14:paraId="54672854" w14:textId="12B3AAE7" w:rsidR="00F43825" w:rsidRPr="003A692A" w:rsidRDefault="00F43825" w:rsidP="007C39FB">
            <w:pPr>
              <w:pStyle w:val="textebrut"/>
            </w:pPr>
            <w:r>
              <w:t>v. 02</w:t>
            </w:r>
          </w:p>
        </w:tc>
        <w:tc>
          <w:tcPr>
            <w:tcW w:w="3019" w:type="dxa"/>
            <w:shd w:val="clear" w:color="auto" w:fill="auto"/>
          </w:tcPr>
          <w:p w14:paraId="1482FCA1" w14:textId="2625349E" w:rsidR="00F43825" w:rsidRDefault="00F43825" w:rsidP="000B77AF">
            <w:pPr>
              <w:pStyle w:val="textebrut"/>
            </w:pPr>
            <w:r>
              <w:t>12/02/2024</w:t>
            </w:r>
          </w:p>
        </w:tc>
        <w:tc>
          <w:tcPr>
            <w:tcW w:w="3025" w:type="dxa"/>
            <w:shd w:val="clear" w:color="auto" w:fill="auto"/>
          </w:tcPr>
          <w:p w14:paraId="0022655D" w14:textId="66E45344" w:rsidR="00F43825" w:rsidRPr="003A692A" w:rsidRDefault="00F43825" w:rsidP="007C39FB">
            <w:pPr>
              <w:pStyle w:val="textebrut"/>
            </w:pPr>
            <w:r>
              <w:t>Modifications / mise au propre</w:t>
            </w:r>
          </w:p>
        </w:tc>
      </w:tr>
      <w:tr w:rsidR="00C6373A" w14:paraId="7A89EF75" w14:textId="77777777" w:rsidTr="00C640DE">
        <w:trPr>
          <w:trHeight w:val="391"/>
        </w:trPr>
        <w:tc>
          <w:tcPr>
            <w:tcW w:w="3018" w:type="dxa"/>
            <w:shd w:val="clear" w:color="auto" w:fill="auto"/>
          </w:tcPr>
          <w:p w14:paraId="20CB833B" w14:textId="6824DE02" w:rsidR="00C6373A" w:rsidRDefault="00C6373A" w:rsidP="007C39FB">
            <w:pPr>
              <w:pStyle w:val="textebrut"/>
            </w:pPr>
            <w:r>
              <w:t xml:space="preserve">v. 03 </w:t>
            </w:r>
          </w:p>
        </w:tc>
        <w:tc>
          <w:tcPr>
            <w:tcW w:w="3019" w:type="dxa"/>
            <w:shd w:val="clear" w:color="auto" w:fill="auto"/>
          </w:tcPr>
          <w:p w14:paraId="3A762A60" w14:textId="735E6840" w:rsidR="00C6373A" w:rsidRDefault="00C6373A" w:rsidP="000B77AF">
            <w:pPr>
              <w:pStyle w:val="textebrut"/>
            </w:pPr>
            <w:r>
              <w:t>04/03/2024</w:t>
            </w:r>
          </w:p>
        </w:tc>
        <w:tc>
          <w:tcPr>
            <w:tcW w:w="3025" w:type="dxa"/>
            <w:shd w:val="clear" w:color="auto" w:fill="auto"/>
          </w:tcPr>
          <w:p w14:paraId="62448AB3" w14:textId="28F30183" w:rsidR="00C6373A" w:rsidRDefault="00C6373A" w:rsidP="007C39FB">
            <w:pPr>
              <w:pStyle w:val="textebrut"/>
            </w:pPr>
            <w:r>
              <w:t>Modifications avant validation finale</w:t>
            </w:r>
          </w:p>
        </w:tc>
      </w:tr>
      <w:tr w:rsidR="005873DC" w14:paraId="38D24135" w14:textId="77777777" w:rsidTr="00C640DE">
        <w:trPr>
          <w:trHeight w:val="391"/>
        </w:trPr>
        <w:tc>
          <w:tcPr>
            <w:tcW w:w="3018" w:type="dxa"/>
            <w:shd w:val="clear" w:color="auto" w:fill="auto"/>
          </w:tcPr>
          <w:p w14:paraId="4FB55770" w14:textId="283AEC49" w:rsidR="005873DC" w:rsidRDefault="005873DC" w:rsidP="007C39FB">
            <w:pPr>
              <w:pStyle w:val="textebrut"/>
            </w:pPr>
            <w:r>
              <w:t>v. 04</w:t>
            </w:r>
          </w:p>
        </w:tc>
        <w:tc>
          <w:tcPr>
            <w:tcW w:w="3019" w:type="dxa"/>
            <w:shd w:val="clear" w:color="auto" w:fill="auto"/>
          </w:tcPr>
          <w:p w14:paraId="7AE83C06" w14:textId="6D60BEC5" w:rsidR="005873DC" w:rsidRDefault="005873DC" w:rsidP="000B77AF">
            <w:pPr>
              <w:pStyle w:val="textebrut"/>
            </w:pPr>
            <w:r>
              <w:t>05/03/2024</w:t>
            </w:r>
          </w:p>
        </w:tc>
        <w:tc>
          <w:tcPr>
            <w:tcW w:w="3025" w:type="dxa"/>
            <w:shd w:val="clear" w:color="auto" w:fill="auto"/>
          </w:tcPr>
          <w:p w14:paraId="3A53B84D" w14:textId="6544BBFA" w:rsidR="005873DC" w:rsidRDefault="005873DC" w:rsidP="007C39FB">
            <w:pPr>
              <w:pStyle w:val="textebrut"/>
            </w:pPr>
            <w:r>
              <w:t>Mise au propre</w:t>
            </w:r>
          </w:p>
        </w:tc>
      </w:tr>
    </w:tbl>
    <w:p w14:paraId="0A1BF53B" w14:textId="77777777" w:rsidR="009D3AF5" w:rsidRDefault="009D3AF5" w:rsidP="004C6668">
      <w:pPr>
        <w:pStyle w:val="Sansinterligne"/>
      </w:pPr>
    </w:p>
    <w:p w14:paraId="4E99DC57" w14:textId="77777777" w:rsidR="003D1B7F" w:rsidRPr="009D3AF5" w:rsidRDefault="003D1B7F" w:rsidP="004C6668">
      <w:pPr>
        <w:pStyle w:val="Sansinterligne"/>
        <w:rPr>
          <w:rFonts w:eastAsia="Times New Roman" w:cstheme="minorHAnsi"/>
          <w:i w:val="0"/>
          <w:szCs w:val="32"/>
          <w:lang w:eastAsia="fr-FR"/>
        </w:rPr>
      </w:pPr>
      <w:r w:rsidRPr="009D3AF5">
        <w:rPr>
          <w:rFonts w:eastAsia="Times New Roman" w:cstheme="minorHAnsi"/>
          <w:i w:val="0"/>
          <w:szCs w:val="32"/>
          <w:lang w:eastAsia="fr-FR"/>
        </w:rPr>
        <w:t>Grille de validation</w:t>
      </w:r>
      <w:bookmarkEnd w:id="1"/>
      <w:bookmarkEnd w:id="0"/>
      <w:r w:rsidRPr="009D3AF5">
        <w:rPr>
          <w:rFonts w:eastAsia="Times New Roman" w:cstheme="minorHAnsi"/>
          <w:i w:val="0"/>
          <w:szCs w:val="32"/>
          <w:lang w:eastAsia="fr-FR"/>
        </w:rPr>
        <w:t xml:space="preserve"> du dossier spécifications fonctionnelles</w:t>
      </w:r>
    </w:p>
    <w:tbl>
      <w:tblPr>
        <w:tblStyle w:val="Grilledutableau"/>
        <w:tblW w:w="0" w:type="auto"/>
        <w:tblBorders>
          <w:top w:val="single" w:sz="4" w:space="0" w:color="3499CD" w:themeColor="text1"/>
          <w:left w:val="single" w:sz="4" w:space="0" w:color="3499CD" w:themeColor="text1"/>
          <w:bottom w:val="single" w:sz="4" w:space="0" w:color="3499CD" w:themeColor="text1"/>
          <w:right w:val="single" w:sz="4" w:space="0" w:color="3499CD" w:themeColor="text1"/>
          <w:insideH w:val="single" w:sz="6" w:space="0" w:color="3499CD" w:themeColor="text1"/>
          <w:insideV w:val="single" w:sz="6" w:space="0" w:color="3499CD" w:themeColor="text1"/>
        </w:tblBorders>
        <w:tblLook w:val="04A0" w:firstRow="1" w:lastRow="0" w:firstColumn="1" w:lastColumn="0" w:noHBand="0" w:noVBand="1"/>
      </w:tblPr>
      <w:tblGrid>
        <w:gridCol w:w="4526"/>
        <w:gridCol w:w="4536"/>
      </w:tblGrid>
      <w:tr w:rsidR="003D1B7F" w14:paraId="43E274E7" w14:textId="77777777" w:rsidTr="5504D4E9">
        <w:tc>
          <w:tcPr>
            <w:tcW w:w="9212" w:type="dxa"/>
            <w:gridSpan w:val="2"/>
          </w:tcPr>
          <w:p w14:paraId="7FA6CF97" w14:textId="77777777" w:rsidR="003D1B7F" w:rsidRDefault="003D1B7F" w:rsidP="004C6668">
            <w:pPr>
              <w:pStyle w:val="Sansinterligne"/>
            </w:pPr>
          </w:p>
          <w:p w14:paraId="5FCDE211" w14:textId="61AE169E" w:rsidR="003D1B7F" w:rsidRPr="007D2363" w:rsidRDefault="00B047A1" w:rsidP="004C6668">
            <w:pPr>
              <w:pStyle w:val="Sansinterligne"/>
            </w:pPr>
            <w:r>
              <w:t xml:space="preserve">Je soussigné(e) </w:t>
            </w:r>
            <w:r w:rsidR="009D3AF5">
              <w:t xml:space="preserve">… </w:t>
            </w:r>
            <w:r w:rsidR="003D1B7F">
              <w:t xml:space="preserve">agissant en qualité de </w:t>
            </w:r>
            <w:r w:rsidR="009D3AF5">
              <w:t>…</w:t>
            </w:r>
            <w:r w:rsidR="003D1B7F">
              <w:t xml:space="preserve"> </w:t>
            </w:r>
            <w:r>
              <w:t xml:space="preserve">pour </w:t>
            </w:r>
            <w:r w:rsidR="009D3AF5">
              <w:t xml:space="preserve">…. </w:t>
            </w:r>
            <w:r>
              <w:t>.</w:t>
            </w:r>
          </w:p>
          <w:p w14:paraId="42BD982D" w14:textId="525F0980" w:rsidR="003D1B7F" w:rsidRPr="007D2363" w:rsidRDefault="003D1B7F" w:rsidP="004C6668">
            <w:pPr>
              <w:pStyle w:val="Sansinterligne"/>
            </w:pPr>
            <w:r w:rsidRPr="007D2363">
              <w:t xml:space="preserve">Déclare avoir pris connaissance du présent Dossier de Spécifications Fonctionnelles </w:t>
            </w:r>
            <w:r w:rsidR="006964A9" w:rsidRPr="007D2363">
              <w:t xml:space="preserve"> pour la conception et le développement du site internet.</w:t>
            </w:r>
          </w:p>
          <w:p w14:paraId="7E83CBD6" w14:textId="77777777" w:rsidR="003D1B7F" w:rsidRPr="007D2363" w:rsidRDefault="003D1B7F" w:rsidP="004C6668">
            <w:pPr>
              <w:pStyle w:val="Sansinterligne"/>
            </w:pPr>
            <w:r>
              <w:t>Je valide par la présente ses différents éléments et autorise la société Com6 Interactive à lancer la production du site internet sur ces éléments.</w:t>
            </w:r>
          </w:p>
          <w:p w14:paraId="5B11928A" w14:textId="352293D6" w:rsidR="5504D4E9" w:rsidRPr="00F93EDF" w:rsidRDefault="005873DC" w:rsidP="5504D4E9">
            <w:pPr>
              <w:pStyle w:val="Sansinterligne"/>
              <w:rPr>
                <w:color w:val="FF0000"/>
              </w:rPr>
            </w:pPr>
            <w:r w:rsidRPr="00F93EDF">
              <w:rPr>
                <w:color w:val="FF0000"/>
              </w:rPr>
              <w:t>Validation sous réserve des maquettes non valides et des ajustements graphiques à apporter en « direct » lors de la production du site internet, en accord entre ICANS et Com6</w:t>
            </w:r>
          </w:p>
          <w:p w14:paraId="212FDA9D" w14:textId="77777777" w:rsidR="006964A9" w:rsidRDefault="006964A9" w:rsidP="004C6668">
            <w:pPr>
              <w:pStyle w:val="Sansinterligne"/>
            </w:pPr>
          </w:p>
        </w:tc>
      </w:tr>
      <w:tr w:rsidR="003D1B7F" w14:paraId="13BBC8DF" w14:textId="77777777" w:rsidTr="5504D4E9">
        <w:trPr>
          <w:trHeight w:val="1361"/>
        </w:trPr>
        <w:tc>
          <w:tcPr>
            <w:tcW w:w="4606" w:type="dxa"/>
          </w:tcPr>
          <w:p w14:paraId="61ABA0C7" w14:textId="77777777" w:rsidR="003D1B7F" w:rsidRDefault="003D1B7F" w:rsidP="004C6668">
            <w:pPr>
              <w:pStyle w:val="Sansinterligne"/>
            </w:pPr>
            <w:r>
              <w:t>Date :</w:t>
            </w:r>
            <w:r>
              <w:tab/>
            </w:r>
          </w:p>
        </w:tc>
        <w:tc>
          <w:tcPr>
            <w:tcW w:w="4606" w:type="dxa"/>
          </w:tcPr>
          <w:p w14:paraId="1043CA7D" w14:textId="77777777" w:rsidR="003D1B7F" w:rsidRDefault="003D1B7F" w:rsidP="004C6668">
            <w:pPr>
              <w:pStyle w:val="Sansinterligne"/>
            </w:pPr>
            <w:r>
              <w:t>Signature :</w:t>
            </w:r>
          </w:p>
        </w:tc>
      </w:tr>
    </w:tbl>
    <w:p w14:paraId="2615D3FA" w14:textId="77777777" w:rsidR="003D1B7F" w:rsidRPr="007D2363" w:rsidRDefault="003D1B7F" w:rsidP="004C6668">
      <w:pPr>
        <w:pStyle w:val="Sansinterligne"/>
      </w:pPr>
    </w:p>
    <w:p w14:paraId="2E71E3CE" w14:textId="77777777" w:rsidR="003D1B7F" w:rsidRPr="009D3AF5" w:rsidRDefault="003D1B7F" w:rsidP="004C6668">
      <w:pPr>
        <w:pStyle w:val="Sansinterligne"/>
        <w:rPr>
          <w:rFonts w:eastAsia="Times New Roman" w:cstheme="minorHAnsi"/>
          <w:i w:val="0"/>
          <w:szCs w:val="32"/>
          <w:lang w:eastAsia="fr-FR"/>
        </w:rPr>
      </w:pPr>
      <w:bookmarkStart w:id="4" w:name="_Toc275872619"/>
      <w:bookmarkStart w:id="5" w:name="_Toc308700031"/>
      <w:bookmarkStart w:id="6" w:name="_Toc331663213"/>
      <w:r w:rsidRPr="009D3AF5">
        <w:rPr>
          <w:rFonts w:eastAsia="Times New Roman" w:cstheme="minorHAnsi"/>
          <w:i w:val="0"/>
          <w:szCs w:val="32"/>
          <w:lang w:eastAsia="fr-FR"/>
        </w:rPr>
        <w:t>Merci de retourner ce document dûment complété par email ou via à la plateforme de suivi de projet ou encore par fax à Com6 Interactive au 05.34.27.24.25</w:t>
      </w:r>
    </w:p>
    <w:p w14:paraId="623D2256" w14:textId="77777777" w:rsidR="00EA3122" w:rsidRPr="009D3AF5" w:rsidRDefault="00EA3122" w:rsidP="004C6668">
      <w:pPr>
        <w:pStyle w:val="Sansinterligne"/>
        <w:rPr>
          <w:rFonts w:eastAsia="Times New Roman" w:cstheme="minorHAnsi"/>
          <w:i w:val="0"/>
          <w:szCs w:val="32"/>
          <w:lang w:eastAsia="fr-FR"/>
        </w:rPr>
        <w:sectPr w:rsidR="00EA3122" w:rsidRPr="009D3AF5" w:rsidSect="00EA3122">
          <w:pgSz w:w="11906" w:h="16838"/>
          <w:pgMar w:top="1134" w:right="1417" w:bottom="1417" w:left="1417" w:header="708" w:footer="708" w:gutter="0"/>
          <w:cols w:space="708"/>
          <w:docGrid w:linePitch="360"/>
        </w:sectPr>
      </w:pPr>
    </w:p>
    <w:p w14:paraId="5E5B288A" w14:textId="77777777" w:rsidR="003D1B7F" w:rsidRPr="00F551B9" w:rsidRDefault="003D1B7F" w:rsidP="00C3099C">
      <w:pPr>
        <w:pStyle w:val="titre11"/>
        <w:numPr>
          <w:ilvl w:val="0"/>
          <w:numId w:val="0"/>
        </w:numPr>
        <w:ind w:left="431" w:hanging="431"/>
      </w:pPr>
      <w:bookmarkStart w:id="7" w:name="_Toc160525352"/>
      <w:r w:rsidRPr="00F551B9">
        <w:lastRenderedPageBreak/>
        <w:t>Introduction</w:t>
      </w:r>
      <w:bookmarkEnd w:id="4"/>
      <w:bookmarkEnd w:id="5"/>
      <w:bookmarkEnd w:id="6"/>
      <w:bookmarkEnd w:id="7"/>
    </w:p>
    <w:p w14:paraId="6A2F142A" w14:textId="71578106" w:rsidR="003D1B7F" w:rsidRPr="00EA3122" w:rsidRDefault="003D1B7F" w:rsidP="004C6668">
      <w:pPr>
        <w:pStyle w:val="Sansinterligne"/>
      </w:pPr>
      <w:r w:rsidRPr="00EA3122">
        <w:t xml:space="preserve">Ce document a pour but de spécifier les fonctionnalités du nouveau site internet </w:t>
      </w:r>
      <w:r w:rsidR="00C640DE">
        <w:t xml:space="preserve">de </w:t>
      </w:r>
      <w:r w:rsidR="009D3AF5">
        <w:rPr>
          <w:b/>
          <w:bCs/>
        </w:rPr>
        <w:t>ICANS</w:t>
      </w:r>
      <w:r w:rsidR="00364EB6">
        <w:t xml:space="preserve"> </w:t>
      </w:r>
      <w:r w:rsidRPr="00EA3122">
        <w:t>dans le cadre de sa réalisation par la société Com6 Interactive.</w:t>
      </w:r>
    </w:p>
    <w:p w14:paraId="2B258DE3" w14:textId="77777777" w:rsidR="003D1B7F" w:rsidRPr="00EA3122" w:rsidRDefault="003D1B7F" w:rsidP="004C6668">
      <w:pPr>
        <w:pStyle w:val="Sansinterligne"/>
      </w:pPr>
      <w:r w:rsidRPr="00EA3122">
        <w:t>On distinguera 3 chapitres :</w:t>
      </w:r>
    </w:p>
    <w:p w14:paraId="5AC11641" w14:textId="77777777" w:rsidR="003D1B7F" w:rsidRPr="00F43825" w:rsidRDefault="003D1B7F">
      <w:pPr>
        <w:pStyle w:val="Sansinterligne"/>
        <w:numPr>
          <w:ilvl w:val="0"/>
          <w:numId w:val="22"/>
        </w:numPr>
      </w:pPr>
      <w:r w:rsidRPr="00F43825">
        <w:t>Les éléments généraux du site,</w:t>
      </w:r>
    </w:p>
    <w:p w14:paraId="3C7F9ED2" w14:textId="77777777" w:rsidR="003D1B7F" w:rsidRPr="00F43825" w:rsidRDefault="003D1B7F">
      <w:pPr>
        <w:pStyle w:val="Sansinterligne"/>
        <w:numPr>
          <w:ilvl w:val="0"/>
          <w:numId w:val="22"/>
        </w:numPr>
      </w:pPr>
      <w:r w:rsidRPr="00F43825">
        <w:t>Les exigences de navigation et d’ergonomie,</w:t>
      </w:r>
    </w:p>
    <w:p w14:paraId="06FCA4A7" w14:textId="77777777" w:rsidR="003D1B7F" w:rsidRPr="00F43825" w:rsidRDefault="003D1B7F">
      <w:pPr>
        <w:pStyle w:val="Sansinterligne"/>
        <w:numPr>
          <w:ilvl w:val="0"/>
          <w:numId w:val="22"/>
        </w:numPr>
      </w:pPr>
      <w:r w:rsidRPr="00F43825">
        <w:t>Les exigences fonctionnelles liées à la gestion des métadonnées des différents types de contenus.</w:t>
      </w:r>
    </w:p>
    <w:p w14:paraId="3867D649" w14:textId="38FA45A8" w:rsidR="009D3AF5" w:rsidRDefault="00FB29DA" w:rsidP="00FB29DA">
      <w:pPr>
        <w:pStyle w:val="Sansinterligne"/>
        <w:jc w:val="left"/>
        <w:rPr>
          <w:i w:val="0"/>
          <w:u w:val="single"/>
        </w:rPr>
      </w:pPr>
      <w:r w:rsidRPr="00FB29DA">
        <w:rPr>
          <w:b/>
          <w:i w:val="0"/>
        </w:rPr>
        <w:t>Liens</w:t>
      </w:r>
      <w:r w:rsidRPr="00FB29DA">
        <w:rPr>
          <w:i w:val="0"/>
        </w:rPr>
        <w:t> </w:t>
      </w:r>
      <w:r w:rsidRPr="00FB29DA">
        <w:rPr>
          <w:i w:val="0"/>
        </w:rPr>
        <w:br/>
      </w:r>
      <w:r w:rsidR="009D3AF5">
        <w:rPr>
          <w:i w:val="0"/>
          <w:u w:val="single"/>
        </w:rPr>
        <w:t>Persona</w:t>
      </w:r>
      <w:r w:rsidR="009D3AF5">
        <w:rPr>
          <w:i w:val="0"/>
          <w:u w:val="single"/>
        </w:rPr>
        <w:br/>
      </w:r>
      <w:hyperlink r:id="rId16" w:history="1">
        <w:r w:rsidR="009D3AF5" w:rsidRPr="00D16E83">
          <w:rPr>
            <w:rStyle w:val="Lienhypertexte"/>
            <w:i w:val="0"/>
          </w:rPr>
          <w:t>https://app.mural.co/t/com6interactive9341/m/com6interactive9341/1694421490750/e756a357a4fee7d028bcd092cb90f15ddb4716ec?sender=ua553a7f8b5e621c3a62d8610</w:t>
        </w:r>
      </w:hyperlink>
    </w:p>
    <w:p w14:paraId="042541F5" w14:textId="5D6D3727" w:rsidR="009D3AF5" w:rsidRDefault="009D3AF5" w:rsidP="00FB29DA">
      <w:pPr>
        <w:pStyle w:val="Sansinterligne"/>
        <w:jc w:val="left"/>
        <w:rPr>
          <w:i w:val="0"/>
          <w:u w:val="single"/>
        </w:rPr>
      </w:pPr>
      <w:r w:rsidRPr="005A5F92">
        <w:rPr>
          <w:i w:val="0"/>
          <w:u w:val="single"/>
        </w:rPr>
        <w:t>Userflow</w:t>
      </w:r>
      <w:r>
        <w:rPr>
          <w:i w:val="0"/>
          <w:u w:val="single"/>
        </w:rPr>
        <w:br/>
      </w:r>
      <w:hyperlink r:id="rId17" w:history="1">
        <w:r w:rsidRPr="00D16E83">
          <w:rPr>
            <w:rStyle w:val="Lienhypertexte"/>
            <w:i w:val="0"/>
          </w:rPr>
          <w:t>https://app.mural.co/t/com6interactive9341/m/com6interactive9341/1694421511350/d12277ffe5c37438361c7beb4d2c504f29695f9a?sender=ua553a7f8b5e621c3a62d8610</w:t>
        </w:r>
      </w:hyperlink>
    </w:p>
    <w:p w14:paraId="28CD2EE6" w14:textId="7E00EA30" w:rsidR="00C3099C" w:rsidRDefault="00C3099C" w:rsidP="00FB29DA">
      <w:pPr>
        <w:pStyle w:val="Sansinterligne"/>
        <w:jc w:val="left"/>
        <w:rPr>
          <w:i w:val="0"/>
          <w:iCs/>
        </w:rPr>
      </w:pPr>
      <w:r w:rsidRPr="00FB29DA">
        <w:rPr>
          <w:i w:val="0"/>
          <w:u w:val="single"/>
        </w:rPr>
        <w:t>Revue technique</w:t>
      </w:r>
      <w:r>
        <w:rPr>
          <w:i w:val="0"/>
        </w:rPr>
        <w:br/>
      </w:r>
      <w:r w:rsidR="009D3AF5" w:rsidRPr="009D3AF5">
        <w:rPr>
          <w:rStyle w:val="Lienhypertexte"/>
          <w:i w:val="0"/>
          <w:iCs/>
        </w:rPr>
        <w:t>https://app.mural.co/t/com6interactive9341/m/com6interactive9341/1694421536389/b7304fad291affe484678bcbbf5b370885de9acc?sender=ua553a7f8b5e621c3a62d8610</w:t>
      </w:r>
    </w:p>
    <w:p w14:paraId="3A25597A" w14:textId="0B77704D" w:rsidR="00C3099C" w:rsidRDefault="00FB29DA" w:rsidP="00FB29DA">
      <w:pPr>
        <w:pStyle w:val="Sansinterligne"/>
        <w:jc w:val="left"/>
        <w:rPr>
          <w:i w:val="0"/>
        </w:rPr>
      </w:pPr>
      <w:r w:rsidRPr="00FB29DA">
        <w:rPr>
          <w:i w:val="0"/>
          <w:u w:val="single"/>
        </w:rPr>
        <w:t>Zoning</w:t>
      </w:r>
      <w:r w:rsidRPr="00FB29DA">
        <w:rPr>
          <w:i w:val="0"/>
        </w:rPr>
        <w:t> </w:t>
      </w:r>
      <w:r>
        <w:rPr>
          <w:i w:val="0"/>
        </w:rPr>
        <w:br/>
      </w:r>
      <w:hyperlink r:id="rId18" w:history="1">
        <w:r w:rsidR="00C3099C" w:rsidRPr="00B57B9D">
          <w:rPr>
            <w:rStyle w:val="Lienhypertexte"/>
            <w:i w:val="0"/>
            <w:iCs/>
          </w:rPr>
          <w:t>https://app.mural.co/t/com6interactive9341/m/com6interactive9341/1681287588168/b79020343c58b7b5b109af74b4b44e91af3e4e04?sender=fannymonge9696</w:t>
        </w:r>
      </w:hyperlink>
      <w:r w:rsidR="00C3099C">
        <w:rPr>
          <w:i w:val="0"/>
        </w:rPr>
        <w:tab/>
      </w:r>
    </w:p>
    <w:p w14:paraId="2FFB09A4" w14:textId="41A06831" w:rsidR="00C3099C" w:rsidRPr="00FB29DA" w:rsidRDefault="00C3099C" w:rsidP="00FB29DA">
      <w:pPr>
        <w:pStyle w:val="Sansinterligne"/>
        <w:jc w:val="left"/>
        <w:rPr>
          <w:i w:val="0"/>
        </w:rPr>
      </w:pPr>
      <w:r w:rsidRPr="00C3099C">
        <w:rPr>
          <w:i w:val="0"/>
          <w:u w:val="single"/>
        </w:rPr>
        <w:t>Maquettes</w:t>
      </w:r>
      <w:r w:rsidR="00FB29DA">
        <w:rPr>
          <w:i w:val="0"/>
        </w:rPr>
        <w:br/>
      </w:r>
      <w:r w:rsidR="005873DC" w:rsidRPr="005873DC">
        <w:rPr>
          <w:rStyle w:val="Lienhypertexte"/>
          <w:i w:val="0"/>
        </w:rPr>
        <w:t>https://xd.adobe.com/view/611d477b-7bc5-4e91-9b22-bfb5c1ee2abe-344e/screen/f2ced5aa-acf4-4ac4-831c-ac650b894681/</w:t>
      </w:r>
      <w:r w:rsidR="00FB29DA" w:rsidRPr="00FB29DA">
        <w:rPr>
          <w:i w:val="0"/>
        </w:rPr>
        <w:br/>
      </w:r>
    </w:p>
    <w:p w14:paraId="25453D49" w14:textId="77777777" w:rsidR="003D1B7F" w:rsidRPr="006964A9" w:rsidRDefault="003D1B7F" w:rsidP="00C3099C">
      <w:pPr>
        <w:pStyle w:val="titre11"/>
        <w:numPr>
          <w:ilvl w:val="0"/>
          <w:numId w:val="0"/>
        </w:numPr>
        <w:ind w:left="431" w:hanging="431"/>
      </w:pPr>
      <w:bookmarkStart w:id="8" w:name="_Toc253757794"/>
      <w:bookmarkStart w:id="9" w:name="_Toc275872620"/>
      <w:bookmarkStart w:id="10" w:name="_Toc308700032"/>
      <w:bookmarkStart w:id="11" w:name="_Toc331663214"/>
      <w:bookmarkStart w:id="12" w:name="_Toc160525353"/>
      <w:r w:rsidRPr="006964A9">
        <w:lastRenderedPageBreak/>
        <w:t>Solution technique</w:t>
      </w:r>
      <w:bookmarkEnd w:id="8"/>
      <w:bookmarkEnd w:id="9"/>
      <w:bookmarkEnd w:id="10"/>
      <w:bookmarkEnd w:id="11"/>
      <w:bookmarkEnd w:id="12"/>
    </w:p>
    <w:p w14:paraId="6C4CF036" w14:textId="210ACDC0" w:rsidR="00AD6584" w:rsidRPr="007D2363" w:rsidRDefault="00AD6584" w:rsidP="004C6668">
      <w:pPr>
        <w:pStyle w:val="Sansinterligne"/>
      </w:pPr>
      <w:r w:rsidRPr="007D2363">
        <w:t>Le contenu du site Internet est paramétrable grâce à l’outil de gestion « </w:t>
      </w:r>
      <w:r w:rsidR="00364EB6">
        <w:t>Wordpress</w:t>
      </w:r>
      <w:r w:rsidRPr="007D2363">
        <w:t xml:space="preserve"> ». </w:t>
      </w:r>
    </w:p>
    <w:p w14:paraId="5EA82786" w14:textId="52AA7E7D" w:rsidR="00AD6584" w:rsidRPr="007D2363" w:rsidRDefault="00AD6584" w:rsidP="004C6668">
      <w:pPr>
        <w:pStyle w:val="Sansinterligne"/>
      </w:pPr>
      <w:r w:rsidRPr="007D2363">
        <w:t xml:space="preserve">Le Back Office de </w:t>
      </w:r>
      <w:r w:rsidR="00364EB6">
        <w:t>Wordpress</w:t>
      </w:r>
      <w:r w:rsidRPr="007D2363">
        <w:t xml:space="preserve"> sera administrable de</w:t>
      </w:r>
      <w:r w:rsidR="00FC7046" w:rsidRPr="007D2363">
        <w:t>puis tous types de navigateurs.</w:t>
      </w:r>
    </w:p>
    <w:p w14:paraId="74012CB3" w14:textId="77777777" w:rsidR="00AD6584" w:rsidRPr="007D2363" w:rsidRDefault="00AD6584" w:rsidP="004C6668">
      <w:pPr>
        <w:pStyle w:val="Sansinterligne"/>
      </w:pPr>
      <w:r>
        <w:t xml:space="preserve">Le Front Office est compatible avec Internet Explorer, Firefox, Opéra, Safari et Chrome versions maintenues par l'éditeur. </w:t>
      </w:r>
    </w:p>
    <w:p w14:paraId="6C1CB3E1" w14:textId="77777777" w:rsidR="00AD6584" w:rsidRPr="007D2363" w:rsidRDefault="00AD6584" w:rsidP="004C6668">
      <w:pPr>
        <w:pStyle w:val="Sansinterligne"/>
      </w:pPr>
      <w:r w:rsidRPr="007D2363">
        <w:t>On désignera par " Front Office ", l’ensemble du site Internet, visible par les Internautes.</w:t>
      </w:r>
    </w:p>
    <w:p w14:paraId="242DAB76" w14:textId="77777777" w:rsidR="00AD6584" w:rsidRPr="007D2363" w:rsidRDefault="00AD6584" w:rsidP="004C6668">
      <w:pPr>
        <w:pStyle w:val="Sansinterligne"/>
      </w:pPr>
      <w:r w:rsidRPr="007D2363">
        <w:t>On désignera par " Back Office " ou " CMS ", l’accès privé d’administration, permettant la gestion du contenu du site Internet.</w:t>
      </w:r>
    </w:p>
    <w:p w14:paraId="071796ED" w14:textId="77777777" w:rsidR="006964A9" w:rsidRDefault="006964A9" w:rsidP="004C6668">
      <w:pPr>
        <w:pStyle w:val="Sansinterligne"/>
      </w:pPr>
      <w:r>
        <w:br w:type="page"/>
      </w:r>
    </w:p>
    <w:p w14:paraId="2F05B965" w14:textId="77777777" w:rsidR="004C6225" w:rsidRDefault="003D1B7F" w:rsidP="00C3099C">
      <w:pPr>
        <w:pStyle w:val="titre11"/>
        <w:numPr>
          <w:ilvl w:val="0"/>
          <w:numId w:val="0"/>
        </w:numPr>
        <w:ind w:left="431" w:hanging="431"/>
      </w:pPr>
      <w:bookmarkStart w:id="13" w:name="_Toc253757795"/>
      <w:bookmarkStart w:id="14" w:name="_Toc275872621"/>
      <w:bookmarkStart w:id="15" w:name="_Toc308700033"/>
      <w:bookmarkStart w:id="16" w:name="_Toc331663215"/>
      <w:bookmarkStart w:id="17" w:name="_Toc160525354"/>
      <w:r w:rsidRPr="007C39FB">
        <w:lastRenderedPageBreak/>
        <w:t>Eléments généraux du site</w:t>
      </w:r>
      <w:bookmarkStart w:id="18" w:name="_Toc275872622"/>
      <w:bookmarkStart w:id="19" w:name="_Toc308700034"/>
      <w:bookmarkStart w:id="20" w:name="_Toc331663216"/>
      <w:bookmarkStart w:id="21" w:name="_Toc253757796"/>
      <w:bookmarkEnd w:id="13"/>
      <w:bookmarkEnd w:id="14"/>
      <w:bookmarkEnd w:id="15"/>
      <w:bookmarkEnd w:id="16"/>
      <w:bookmarkEnd w:id="17"/>
    </w:p>
    <w:p w14:paraId="09A6337B" w14:textId="4A82133B" w:rsidR="003D1B7F" w:rsidRPr="004C6225" w:rsidRDefault="003D1B7F" w:rsidP="00C3099C">
      <w:pPr>
        <w:pStyle w:val="Titre2"/>
        <w:numPr>
          <w:ilvl w:val="0"/>
          <w:numId w:val="0"/>
        </w:numPr>
        <w:ind w:left="578" w:hanging="578"/>
      </w:pPr>
      <w:bookmarkStart w:id="22" w:name="_Toc160525355"/>
      <w:r w:rsidRPr="004C6225">
        <w:t>Hébergement et noms de domaine du projet</w:t>
      </w:r>
      <w:bookmarkEnd w:id="18"/>
      <w:bookmarkEnd w:id="19"/>
      <w:bookmarkEnd w:id="20"/>
      <w:bookmarkEnd w:id="22"/>
    </w:p>
    <w:p w14:paraId="3755764A" w14:textId="77777777" w:rsidR="00364EB6" w:rsidRDefault="00364EB6" w:rsidP="00661FD9">
      <w:pPr>
        <w:pStyle w:val="Titre3"/>
        <w:numPr>
          <w:ilvl w:val="0"/>
          <w:numId w:val="0"/>
        </w:numPr>
        <w:ind w:left="720" w:hanging="720"/>
      </w:pPr>
      <w:bookmarkStart w:id="23" w:name="_Toc60830819"/>
      <w:bookmarkStart w:id="24" w:name="_Toc160525356"/>
      <w:bookmarkStart w:id="25" w:name="_Toc275872623"/>
      <w:bookmarkStart w:id="26" w:name="_Toc308700035"/>
      <w:bookmarkStart w:id="27" w:name="_Toc331663217"/>
      <w:r>
        <w:t>Hébergement</w:t>
      </w:r>
      <w:bookmarkEnd w:id="23"/>
      <w:bookmarkEnd w:id="24"/>
    </w:p>
    <w:p w14:paraId="64A7B638" w14:textId="26F09667" w:rsidR="00364EB6" w:rsidRPr="00C3099C" w:rsidRDefault="009D3AF5" w:rsidP="004C6668">
      <w:pPr>
        <w:pStyle w:val="Sansinterligne"/>
        <w:rPr>
          <w:i w:val="0"/>
          <w:iCs/>
        </w:rPr>
      </w:pPr>
      <w:r>
        <w:rPr>
          <w:b/>
          <w:i w:val="0"/>
          <w:iCs/>
        </w:rPr>
        <w:t>ICANS</w:t>
      </w:r>
      <w:r w:rsidR="00364EB6" w:rsidRPr="00C3099C">
        <w:rPr>
          <w:i w:val="0"/>
          <w:iCs/>
        </w:rPr>
        <w:t xml:space="preserve"> possède un </w:t>
      </w:r>
      <w:r w:rsidR="00364EB6" w:rsidRPr="00D70954">
        <w:rPr>
          <w:i w:val="0"/>
          <w:iCs/>
        </w:rPr>
        <w:t xml:space="preserve">hébergement </w:t>
      </w:r>
      <w:r w:rsidR="00C640DE" w:rsidRPr="00D70954">
        <w:rPr>
          <w:i w:val="0"/>
          <w:iCs/>
        </w:rPr>
        <w:t>mutualisé</w:t>
      </w:r>
      <w:r w:rsidR="00364EB6" w:rsidRPr="00FA301F">
        <w:rPr>
          <w:i w:val="0"/>
          <w:iCs/>
        </w:rPr>
        <w:t xml:space="preserve"> </w:t>
      </w:r>
      <w:r w:rsidR="00364EB6" w:rsidRPr="00C3099C">
        <w:rPr>
          <w:i w:val="0"/>
          <w:iCs/>
        </w:rPr>
        <w:t xml:space="preserve">chez com6 interactive pour son site internet. </w:t>
      </w:r>
    </w:p>
    <w:p w14:paraId="11066B2C" w14:textId="4AF0A2F3" w:rsidR="00364EB6" w:rsidRDefault="00364EB6" w:rsidP="00661FD9">
      <w:pPr>
        <w:pStyle w:val="Titre3"/>
        <w:numPr>
          <w:ilvl w:val="0"/>
          <w:numId w:val="0"/>
        </w:numPr>
        <w:ind w:left="720"/>
      </w:pPr>
      <w:bookmarkStart w:id="28" w:name="_Toc60830820"/>
      <w:bookmarkStart w:id="29" w:name="_Toc160525357"/>
      <w:r>
        <w:t>Nom(s) de domaine</w:t>
      </w:r>
      <w:bookmarkEnd w:id="28"/>
      <w:bookmarkEnd w:id="29"/>
    </w:p>
    <w:p w14:paraId="3E4A2EE2" w14:textId="4275450C" w:rsidR="00364EB6" w:rsidRPr="00C3099C" w:rsidRDefault="00FA301F" w:rsidP="004C6668">
      <w:pPr>
        <w:pStyle w:val="Sansinterligne"/>
        <w:rPr>
          <w:i w:val="0"/>
          <w:iCs/>
        </w:rPr>
      </w:pPr>
      <w:r>
        <w:rPr>
          <w:b/>
          <w:i w:val="0"/>
          <w:iCs/>
        </w:rPr>
        <w:t xml:space="preserve">Com6 est en charge des noms de domaine de </w:t>
      </w:r>
      <w:r w:rsidR="009D3AF5">
        <w:rPr>
          <w:b/>
          <w:i w:val="0"/>
          <w:iCs/>
        </w:rPr>
        <w:t>ICANS</w:t>
      </w:r>
      <w:r>
        <w:rPr>
          <w:b/>
          <w:i w:val="0"/>
          <w:iCs/>
        </w:rPr>
        <w:t>.</w:t>
      </w:r>
      <w:r w:rsidR="00364EB6" w:rsidRPr="00C3099C">
        <w:rPr>
          <w:i w:val="0"/>
          <w:iCs/>
        </w:rPr>
        <w:t xml:space="preserve"> </w:t>
      </w:r>
    </w:p>
    <w:p w14:paraId="3EF55AE9" w14:textId="2D6D9593" w:rsidR="00364EB6" w:rsidRPr="00C640DE" w:rsidRDefault="00C640DE" w:rsidP="004C6668">
      <w:pPr>
        <w:pStyle w:val="Sansinterligne"/>
      </w:pPr>
      <w:r w:rsidRPr="00C640DE">
        <w:t>Nom de domaine existant</w:t>
      </w:r>
      <w:r w:rsidR="00364EB6" w:rsidRPr="00C640DE">
        <w:t xml:space="preserve"> :</w:t>
      </w:r>
    </w:p>
    <w:p w14:paraId="65AD6912" w14:textId="60FE0249" w:rsidR="00364EB6" w:rsidRPr="005A5F92" w:rsidRDefault="00364EB6">
      <w:pPr>
        <w:pStyle w:val="Sansinterligne"/>
        <w:numPr>
          <w:ilvl w:val="0"/>
          <w:numId w:val="33"/>
        </w:numPr>
      </w:pPr>
      <w:r w:rsidRPr="005A5F92">
        <w:t>Nom de domaine principal</w:t>
      </w:r>
      <w:r w:rsidR="00C640DE" w:rsidRPr="005A5F92">
        <w:t xml:space="preserve"> </w:t>
      </w:r>
      <w:r w:rsidRPr="005A5F92">
        <w:t xml:space="preserve">: </w:t>
      </w:r>
      <w:r w:rsidR="009D3AF5" w:rsidRPr="005A5F92">
        <w:t>icans.eu</w:t>
      </w:r>
    </w:p>
    <w:p w14:paraId="79CC50FC" w14:textId="1D441B7A" w:rsidR="00FA301F" w:rsidRDefault="00FA301F" w:rsidP="00FA301F">
      <w:pPr>
        <w:pStyle w:val="Sansinterligne"/>
        <w:rPr>
          <w:i w:val="0"/>
          <w:iCs/>
        </w:rPr>
      </w:pPr>
      <w:r>
        <w:rPr>
          <w:i w:val="0"/>
          <w:iCs/>
        </w:rPr>
        <w:t>Sous-domaines</w:t>
      </w:r>
      <w:r w:rsidR="00364EB6" w:rsidRPr="000805BF">
        <w:rPr>
          <w:i w:val="0"/>
          <w:iCs/>
        </w:rPr>
        <w:t> :</w:t>
      </w:r>
    </w:p>
    <w:p w14:paraId="090931AC" w14:textId="0BACD8B4" w:rsidR="00FA301F" w:rsidRPr="009D3AF5" w:rsidRDefault="009D3AF5">
      <w:pPr>
        <w:pStyle w:val="Sansinterligne"/>
        <w:numPr>
          <w:ilvl w:val="0"/>
          <w:numId w:val="33"/>
        </w:numPr>
        <w:rPr>
          <w:i w:val="0"/>
          <w:iCs/>
          <w:highlight w:val="yellow"/>
        </w:rPr>
      </w:pPr>
      <w:r w:rsidRPr="009D3AF5">
        <w:rPr>
          <w:i w:val="0"/>
          <w:iCs/>
          <w:highlight w:val="yellow"/>
        </w:rPr>
        <w:t>A préciser</w:t>
      </w:r>
    </w:p>
    <w:p w14:paraId="78A756F4" w14:textId="4889DEA0" w:rsidR="00364EB6" w:rsidRDefault="00364EB6" w:rsidP="004C6668">
      <w:pPr>
        <w:pStyle w:val="Sansinterligne"/>
      </w:pPr>
      <w:r>
        <w:t xml:space="preserve">En cas de besoin, </w:t>
      </w:r>
      <w:r w:rsidR="009D3AF5">
        <w:rPr>
          <w:b/>
          <w:bCs/>
        </w:rPr>
        <w:t>ICANS</w:t>
      </w:r>
      <w:r>
        <w:t xml:space="preserve"> pourra créer des sous-domaines en s’adressant directement au prestataire qui assure la gestion des noms de domaines cités ci-dessus. </w:t>
      </w:r>
    </w:p>
    <w:p w14:paraId="46BFCD6C" w14:textId="4DAD5F7D" w:rsidR="00364EB6" w:rsidRDefault="00364EB6" w:rsidP="004C6668">
      <w:pPr>
        <w:pStyle w:val="Sansinterligne"/>
        <w:rPr>
          <w:b/>
          <w:bCs/>
        </w:rPr>
      </w:pPr>
      <w:r>
        <w:t xml:space="preserve">Au moment de la mise en ligne du site internet </w:t>
      </w:r>
      <w:r w:rsidRPr="00C640DE">
        <w:t>de</w:t>
      </w:r>
      <w:r>
        <w:rPr>
          <w:b/>
        </w:rPr>
        <w:t xml:space="preserve"> </w:t>
      </w:r>
      <w:r w:rsidR="009D3AF5">
        <w:rPr>
          <w:b/>
          <w:bCs/>
        </w:rPr>
        <w:t>ICANS</w:t>
      </w:r>
      <w:r>
        <w:t xml:space="preserve">, la société Com6 communiquera l'adresse IP du serveur sur lequel est hébergé le site sur la plateforme de suivi de projet afin qu'elle soit ensuite transmise à la société / service en charge de la gestion des noms de domaines </w:t>
      </w:r>
      <w:r>
        <w:rPr>
          <w:b/>
        </w:rPr>
        <w:t xml:space="preserve">de </w:t>
      </w:r>
      <w:r w:rsidR="009D3AF5">
        <w:rPr>
          <w:b/>
          <w:bCs/>
        </w:rPr>
        <w:t>ICANS</w:t>
      </w:r>
      <w:r w:rsidR="000805BF">
        <w:rPr>
          <w:b/>
          <w:bCs/>
        </w:rPr>
        <w:t>.</w:t>
      </w:r>
    </w:p>
    <w:p w14:paraId="7FF78A8D" w14:textId="77777777" w:rsidR="00C640DE" w:rsidRDefault="00C640DE" w:rsidP="004C6668">
      <w:pPr>
        <w:pStyle w:val="Sansinterligne"/>
      </w:pPr>
    </w:p>
    <w:p w14:paraId="637EDDCF" w14:textId="77777777" w:rsidR="00C640DE" w:rsidRDefault="00C640DE" w:rsidP="004C6668">
      <w:pPr>
        <w:pStyle w:val="Sansinterligne"/>
      </w:pPr>
    </w:p>
    <w:p w14:paraId="407A38DE" w14:textId="77777777" w:rsidR="005E175B" w:rsidRDefault="005E175B" w:rsidP="004C6668">
      <w:pPr>
        <w:pStyle w:val="Sansinterligne"/>
      </w:pPr>
    </w:p>
    <w:p w14:paraId="2BE476DD" w14:textId="187B9BC0" w:rsidR="005E175B" w:rsidRDefault="005E175B" w:rsidP="004C6668">
      <w:pPr>
        <w:pStyle w:val="Sansinterligne"/>
      </w:pPr>
    </w:p>
    <w:p w14:paraId="5912C0BB" w14:textId="77777777" w:rsidR="000805BF" w:rsidRDefault="000805BF" w:rsidP="004C6668">
      <w:pPr>
        <w:pStyle w:val="Sansinterligne"/>
      </w:pPr>
    </w:p>
    <w:p w14:paraId="1510286A" w14:textId="77777777" w:rsidR="00C640DE" w:rsidRDefault="00C640DE" w:rsidP="004C6668">
      <w:pPr>
        <w:pStyle w:val="Sansinterligne"/>
      </w:pPr>
    </w:p>
    <w:p w14:paraId="65F69887" w14:textId="77777777" w:rsidR="003D1B7F" w:rsidRPr="00F551B9" w:rsidRDefault="003D1B7F" w:rsidP="000805BF">
      <w:pPr>
        <w:pStyle w:val="Titre2"/>
        <w:numPr>
          <w:ilvl w:val="0"/>
          <w:numId w:val="0"/>
        </w:numPr>
        <w:ind w:left="578" w:hanging="578"/>
      </w:pPr>
      <w:bookmarkStart w:id="30" w:name="_Toc160525358"/>
      <w:r w:rsidRPr="00F551B9">
        <w:lastRenderedPageBreak/>
        <w:t>Paramètres globaux au site</w:t>
      </w:r>
      <w:bookmarkEnd w:id="25"/>
      <w:bookmarkEnd w:id="26"/>
      <w:bookmarkEnd w:id="27"/>
      <w:bookmarkEnd w:id="30"/>
    </w:p>
    <w:p w14:paraId="40465679" w14:textId="77777777" w:rsidR="00EA3122" w:rsidRPr="00F85816" w:rsidRDefault="003D1B7F" w:rsidP="004C6668">
      <w:pPr>
        <w:pStyle w:val="Sansinterligne"/>
      </w:pPr>
      <w:r w:rsidRPr="007D2363">
        <w:t xml:space="preserve">Les paramètres globaux du site représentent l’ensemble des éléments à faire figurer sur le site et qui ne font pas parti du contenu des pages. Il peut s’agir des </w:t>
      </w:r>
      <w:r w:rsidR="00825AAF" w:rsidRPr="007D2363">
        <w:t>"</w:t>
      </w:r>
      <w:r w:rsidRPr="007D2363">
        <w:t> title </w:t>
      </w:r>
      <w:r w:rsidR="00825AAF" w:rsidRPr="007D2363">
        <w:t>"</w:t>
      </w:r>
      <w:r w:rsidRPr="007D2363">
        <w:t xml:space="preserve"> des différentes pages (élément visible tout en haut du </w:t>
      </w:r>
      <w:r w:rsidRPr="00F85816">
        <w:t>site, permettant un meilleur référencement du site).</w:t>
      </w:r>
    </w:p>
    <w:p w14:paraId="65703B38" w14:textId="03016026" w:rsidR="000653FE" w:rsidRPr="00F85816" w:rsidRDefault="2B8BA807" w:rsidP="004C6668">
      <w:pPr>
        <w:pStyle w:val="Sansinterligne"/>
        <w:numPr>
          <w:ilvl w:val="0"/>
          <w:numId w:val="4"/>
        </w:numPr>
      </w:pPr>
      <w:r w:rsidRPr="00F85816">
        <w:rPr>
          <w:b/>
          <w:bCs/>
        </w:rPr>
        <w:t>Titre de  la page d’accueil </w:t>
      </w:r>
      <w:r w:rsidR="341811F8" w:rsidRPr="00F85816">
        <w:rPr>
          <w:b/>
          <w:bCs/>
        </w:rPr>
        <w:t>:</w:t>
      </w:r>
      <w:r w:rsidR="341811F8" w:rsidRPr="00F85816">
        <w:t xml:space="preserve"> </w:t>
      </w:r>
      <w:r w:rsidR="731CF86E" w:rsidRPr="00F85816">
        <w:t xml:space="preserve"> </w:t>
      </w:r>
      <w:r w:rsidR="24375BDB" w:rsidRPr="00F85816">
        <w:t xml:space="preserve">&lt;title&gt; </w:t>
      </w:r>
      <w:r w:rsidR="009D3AF5">
        <w:t>ICANS</w:t>
      </w:r>
      <w:r w:rsidR="000805BF" w:rsidRPr="00F85816">
        <w:t xml:space="preserve"> </w:t>
      </w:r>
      <w:r w:rsidR="24375BDB" w:rsidRPr="00F85816">
        <w:t>&lt;/title&gt;</w:t>
      </w:r>
    </w:p>
    <w:p w14:paraId="1D9CB654" w14:textId="60AA71FD" w:rsidR="003D1B7F" w:rsidRPr="00F85816" w:rsidRDefault="003D1B7F" w:rsidP="004C6668">
      <w:pPr>
        <w:pStyle w:val="Sansinterligne"/>
        <w:numPr>
          <w:ilvl w:val="0"/>
          <w:numId w:val="4"/>
        </w:numPr>
      </w:pPr>
      <w:r w:rsidRPr="00F85816">
        <w:rPr>
          <w:b/>
        </w:rPr>
        <w:t>Titre des pages intérieures :</w:t>
      </w:r>
      <w:r w:rsidRPr="00F85816">
        <w:t xml:space="preserve"> &lt;title&gt; </w:t>
      </w:r>
      <w:r w:rsidR="009D3AF5">
        <w:t>Titre de la page - ICANS</w:t>
      </w:r>
      <w:r w:rsidR="000805BF" w:rsidRPr="00F85816">
        <w:t xml:space="preserve"> </w:t>
      </w:r>
      <w:r w:rsidRPr="00F85816">
        <w:t>&lt;/title&gt;</w:t>
      </w:r>
    </w:p>
    <w:p w14:paraId="200B65F8" w14:textId="41C9F42C" w:rsidR="003D1B7F" w:rsidRPr="00D70954" w:rsidRDefault="00F85816" w:rsidP="004C6668">
      <w:pPr>
        <w:pStyle w:val="Sansinterligne"/>
        <w:numPr>
          <w:ilvl w:val="0"/>
          <w:numId w:val="4"/>
        </w:numPr>
      </w:pPr>
      <w:r w:rsidRPr="00F85816">
        <w:rPr>
          <w:b/>
          <w:bCs/>
        </w:rPr>
        <w:t xml:space="preserve"> </w:t>
      </w:r>
      <w:r w:rsidR="003D1B7F" w:rsidRPr="00D70954">
        <w:rPr>
          <w:b/>
          <w:bCs/>
        </w:rPr>
        <w:t>Description page d’accueil</w:t>
      </w:r>
      <w:r w:rsidR="000653FE" w:rsidRPr="00D70954">
        <w:rPr>
          <w:b/>
          <w:bCs/>
        </w:rPr>
        <w:t xml:space="preserve"> </w:t>
      </w:r>
      <w:r w:rsidR="003D1B7F" w:rsidRPr="00D70954">
        <w:rPr>
          <w:b/>
          <w:bCs/>
        </w:rPr>
        <w:t xml:space="preserve">: </w:t>
      </w:r>
      <w:r w:rsidR="003D1B7F" w:rsidRPr="00D70954">
        <w:t>&lt;meta name=</w:t>
      </w:r>
      <w:r w:rsidR="00825AAF" w:rsidRPr="00D70954">
        <w:t>"</w:t>
      </w:r>
      <w:r w:rsidR="003D1B7F" w:rsidRPr="00D70954">
        <w:t>description</w:t>
      </w:r>
      <w:r w:rsidR="00825AAF" w:rsidRPr="00D70954">
        <w:t>"</w:t>
      </w:r>
      <w:r w:rsidR="003D1B7F" w:rsidRPr="00D70954">
        <w:t xml:space="preserve"> content=</w:t>
      </w:r>
      <w:r w:rsidR="00825AAF" w:rsidRPr="00D70954">
        <w:t>"</w:t>
      </w:r>
      <w:r w:rsidR="009D3AF5" w:rsidRPr="009D3AF5">
        <w:rPr>
          <w:highlight w:val="yellow"/>
        </w:rPr>
        <w:t>à compléter</w:t>
      </w:r>
      <w:r w:rsidRPr="00D70954">
        <w:t>.</w:t>
      </w:r>
      <w:r w:rsidR="00825AAF" w:rsidRPr="00D70954">
        <w:t>"</w:t>
      </w:r>
      <w:r w:rsidR="003D1B7F" w:rsidRPr="00D70954">
        <w:t>/&gt;</w:t>
      </w:r>
      <w:r w:rsidR="00221059" w:rsidRPr="00D70954">
        <w:t xml:space="preserve"> </w:t>
      </w:r>
      <w:r w:rsidR="00040CAE">
        <w:br/>
      </w:r>
    </w:p>
    <w:p w14:paraId="7053B06F" w14:textId="77777777" w:rsidR="003D1B7F" w:rsidRPr="007D2363" w:rsidRDefault="003D1B7F" w:rsidP="004C6668">
      <w:pPr>
        <w:pStyle w:val="Sansinterligne"/>
        <w:numPr>
          <w:ilvl w:val="0"/>
          <w:numId w:val="4"/>
        </w:numPr>
      </w:pPr>
      <w:r w:rsidRPr="00F85816">
        <w:rPr>
          <w:b/>
        </w:rPr>
        <w:t>Description page intérieure</w:t>
      </w:r>
      <w:r w:rsidR="000653FE" w:rsidRPr="00F85816">
        <w:rPr>
          <w:b/>
        </w:rPr>
        <w:t xml:space="preserve"> </w:t>
      </w:r>
      <w:r w:rsidRPr="00F85816">
        <w:rPr>
          <w:b/>
        </w:rPr>
        <w:t>:</w:t>
      </w:r>
      <w:r w:rsidRPr="00F85816">
        <w:t xml:space="preserve"> </w:t>
      </w:r>
      <w:r w:rsidR="004F6A63" w:rsidRPr="00F85816">
        <w:t>elle sera notifiée</w:t>
      </w:r>
      <w:r w:rsidR="004F6A63" w:rsidRPr="007D2363">
        <w:t xml:space="preserve"> automatique</w:t>
      </w:r>
      <w:r w:rsidR="00FD3849" w:rsidRPr="007D2363">
        <w:t xml:space="preserve"> en remplissant le champ "Résumé court" dans les propriétés de l'article.</w:t>
      </w:r>
      <w:r w:rsidR="004F6A63" w:rsidRPr="007D2363">
        <w:t xml:space="preserve"> </w:t>
      </w:r>
    </w:p>
    <w:p w14:paraId="55A48E41" w14:textId="77777777" w:rsidR="003D1B7F" w:rsidRPr="000805BF" w:rsidRDefault="003D1B7F" w:rsidP="004C6668">
      <w:pPr>
        <w:pStyle w:val="Sansinterligne"/>
        <w:rPr>
          <w:i w:val="0"/>
          <w:iCs/>
        </w:rPr>
      </w:pPr>
      <w:r w:rsidRPr="000805BF">
        <w:rPr>
          <w:i w:val="0"/>
          <w:iCs/>
        </w:rPr>
        <w:t>Les éléments ci-dessus seront implémentés par défaut sur toutes les pages du site, cependant en ce qui concerne les descriptions de page ou bien les mots clés, il est fortement conseillé de modifier ces éléments selon les pages afin que ceux-ci soient le plus représentatif du c</w:t>
      </w:r>
      <w:r w:rsidRPr="000805BF">
        <w:rPr>
          <w:i w:val="0"/>
          <w:iCs/>
          <w:szCs w:val="22"/>
        </w:rPr>
        <w:t>ontenu de la page et ce pour des raisons de référencement mais aussi de sens.</w:t>
      </w:r>
    </w:p>
    <w:p w14:paraId="24F23E3D" w14:textId="77777777" w:rsidR="003D1B7F" w:rsidRPr="00F551B9" w:rsidRDefault="003D1B7F" w:rsidP="000805BF">
      <w:pPr>
        <w:pStyle w:val="Titre2"/>
        <w:numPr>
          <w:ilvl w:val="0"/>
          <w:numId w:val="0"/>
        </w:numPr>
        <w:ind w:left="578" w:hanging="578"/>
      </w:pPr>
      <w:bookmarkStart w:id="31" w:name="_Toc275872624"/>
      <w:bookmarkStart w:id="32" w:name="_Toc308700036"/>
      <w:bookmarkStart w:id="33" w:name="_Toc331663218"/>
      <w:bookmarkStart w:id="34" w:name="_Toc160525359"/>
      <w:r w:rsidRPr="00F551B9">
        <w:t>Arborescence</w:t>
      </w:r>
      <w:bookmarkEnd w:id="31"/>
      <w:bookmarkEnd w:id="32"/>
      <w:bookmarkEnd w:id="33"/>
      <w:bookmarkEnd w:id="34"/>
    </w:p>
    <w:p w14:paraId="7C4A6FD7" w14:textId="77777777" w:rsidR="003D1B7F" w:rsidRPr="000805BF" w:rsidRDefault="003D1B7F" w:rsidP="004C6668">
      <w:pPr>
        <w:pStyle w:val="Sansinterligne"/>
        <w:rPr>
          <w:i w:val="0"/>
          <w:iCs/>
        </w:rPr>
      </w:pPr>
      <w:r w:rsidRPr="000805BF">
        <w:rPr>
          <w:i w:val="0"/>
          <w:iCs/>
        </w:rPr>
        <w:t>Le choix qui a été fait est celui d'une navigation horizontale ne permettant pas ou peu facilement de rajouter des rubriques de premier niveau.</w:t>
      </w:r>
      <w:r w:rsidR="004C2D95" w:rsidRPr="000805BF">
        <w:rPr>
          <w:i w:val="0"/>
          <w:iCs/>
        </w:rPr>
        <w:t xml:space="preserve"> </w:t>
      </w:r>
    </w:p>
    <w:p w14:paraId="4EB18876" w14:textId="77777777" w:rsidR="007D2363" w:rsidRPr="000805BF" w:rsidRDefault="003D1B7F" w:rsidP="004C6668">
      <w:pPr>
        <w:pStyle w:val="Sansinterligne"/>
        <w:rPr>
          <w:i w:val="0"/>
          <w:iCs/>
        </w:rPr>
      </w:pPr>
      <w:r w:rsidRPr="000805BF">
        <w:rPr>
          <w:i w:val="0"/>
          <w:iCs/>
        </w:rPr>
        <w:t>Les sous rubriques, seront entièrement paramétrables (libellé, positionnement, classement). L’arborescence du site pour les items de premier niveau (au jour de la rédaction du présent document) est la suivante :</w:t>
      </w:r>
      <w:bookmarkStart w:id="35" w:name="_Toc274498315"/>
      <w:bookmarkStart w:id="36" w:name="_Toc275853803"/>
      <w:bookmarkStart w:id="37" w:name="_Toc275853947"/>
      <w:bookmarkStart w:id="38" w:name="_Toc275856075"/>
      <w:bookmarkStart w:id="39" w:name="_Toc275856261"/>
      <w:bookmarkStart w:id="40" w:name="_Toc275856422"/>
      <w:bookmarkStart w:id="41" w:name="_Toc275856582"/>
      <w:bookmarkStart w:id="42" w:name="_Toc275856742"/>
      <w:bookmarkStart w:id="43" w:name="_Toc275856902"/>
      <w:bookmarkStart w:id="44" w:name="_Toc275857062"/>
      <w:bookmarkStart w:id="45" w:name="_Toc275857222"/>
      <w:bookmarkStart w:id="46" w:name="_Toc275857382"/>
      <w:bookmarkEnd w:id="21"/>
      <w:bookmarkEnd w:id="35"/>
      <w:bookmarkEnd w:id="36"/>
      <w:bookmarkEnd w:id="37"/>
      <w:bookmarkEnd w:id="38"/>
      <w:bookmarkEnd w:id="39"/>
      <w:bookmarkEnd w:id="40"/>
      <w:bookmarkEnd w:id="41"/>
      <w:bookmarkEnd w:id="42"/>
      <w:bookmarkEnd w:id="43"/>
      <w:bookmarkEnd w:id="44"/>
      <w:bookmarkEnd w:id="45"/>
      <w:bookmarkEnd w:id="46"/>
    </w:p>
    <w:p w14:paraId="0BCCEC5D" w14:textId="2E5856C9" w:rsidR="008A516D" w:rsidRDefault="008A516D" w:rsidP="004C6668">
      <w:pPr>
        <w:pStyle w:val="Sansinterligne"/>
      </w:pPr>
      <w:r>
        <w:t>Légende :</w:t>
      </w:r>
    </w:p>
    <w:p w14:paraId="47188BA3" w14:textId="0699D9A9" w:rsidR="009645A3" w:rsidRPr="00F93EDF" w:rsidRDefault="008B34AD" w:rsidP="004C6668">
      <w:pPr>
        <w:pStyle w:val="Sansinterligne"/>
        <w:rPr>
          <w:color w:val="00B050"/>
        </w:rPr>
      </w:pPr>
      <w:r w:rsidRPr="00F93EDF">
        <w:rPr>
          <w:color w:val="00B050"/>
        </w:rPr>
        <w:t>CF Cartographie-arborescence</w:t>
      </w:r>
      <w:r w:rsidR="005873DC" w:rsidRPr="00F93EDF">
        <w:rPr>
          <w:color w:val="00B050"/>
        </w:rPr>
        <w:t>, envoyé par mail le 1</w:t>
      </w:r>
      <w:r w:rsidR="005873DC" w:rsidRPr="00F93EDF">
        <w:rPr>
          <w:color w:val="00B050"/>
          <w:vertAlign w:val="superscript"/>
        </w:rPr>
        <w:t>er</w:t>
      </w:r>
      <w:r w:rsidR="005873DC" w:rsidRPr="00F93EDF">
        <w:rPr>
          <w:color w:val="00B050"/>
        </w:rPr>
        <w:t xml:space="preserve"> mars.</w:t>
      </w:r>
    </w:p>
    <w:p w14:paraId="4F9468ED" w14:textId="77777777" w:rsidR="008A516D" w:rsidRDefault="008A516D" w:rsidP="001C5C73">
      <w:pPr>
        <w:pStyle w:val="Sansinterligne"/>
        <w:numPr>
          <w:ilvl w:val="0"/>
          <w:numId w:val="9"/>
        </w:numPr>
      </w:pPr>
      <w:r>
        <w:t>Rubrique de 1</w:t>
      </w:r>
      <w:r w:rsidRPr="008A516D">
        <w:rPr>
          <w:vertAlign w:val="superscript"/>
        </w:rPr>
        <w:t>er</w:t>
      </w:r>
      <w:r>
        <w:t xml:space="preserve"> niveau</w:t>
      </w:r>
    </w:p>
    <w:p w14:paraId="0B8A2E55" w14:textId="77777777" w:rsidR="008A516D" w:rsidRDefault="008A516D" w:rsidP="001C5C73">
      <w:pPr>
        <w:pStyle w:val="Sansinterligne"/>
        <w:numPr>
          <w:ilvl w:val="1"/>
          <w:numId w:val="9"/>
        </w:numPr>
      </w:pPr>
      <w:r>
        <w:t>Rubrique de 2</w:t>
      </w:r>
      <w:r w:rsidRPr="008A516D">
        <w:rPr>
          <w:vertAlign w:val="superscript"/>
        </w:rPr>
        <w:t>nd</w:t>
      </w:r>
      <w:r>
        <w:t xml:space="preserve"> niveau</w:t>
      </w:r>
    </w:p>
    <w:p w14:paraId="4F202B60" w14:textId="77777777" w:rsidR="008A516D" w:rsidRDefault="008A516D" w:rsidP="001C5C73">
      <w:pPr>
        <w:pStyle w:val="Sansinterligne"/>
        <w:numPr>
          <w:ilvl w:val="2"/>
          <w:numId w:val="9"/>
        </w:numPr>
      </w:pPr>
      <w:r>
        <w:t>Rubrique de 3</w:t>
      </w:r>
      <w:r w:rsidRPr="008A516D">
        <w:rPr>
          <w:vertAlign w:val="superscript"/>
        </w:rPr>
        <w:t>ème</w:t>
      </w:r>
      <w:r>
        <w:t xml:space="preserve"> niveau</w:t>
      </w:r>
    </w:p>
    <w:p w14:paraId="202CDA11" w14:textId="77777777" w:rsidR="00F17E77" w:rsidRDefault="008A516D" w:rsidP="001C5C73">
      <w:pPr>
        <w:pStyle w:val="Sansinterligne"/>
        <w:numPr>
          <w:ilvl w:val="3"/>
          <w:numId w:val="9"/>
        </w:numPr>
      </w:pPr>
      <w:r>
        <w:lastRenderedPageBreak/>
        <w:t>Rubrique de 4</w:t>
      </w:r>
      <w:r w:rsidRPr="008A516D">
        <w:rPr>
          <w:vertAlign w:val="superscript"/>
        </w:rPr>
        <w:t>ème</w:t>
      </w:r>
      <w:r>
        <w:t xml:space="preserve"> niveau</w:t>
      </w:r>
      <w:bookmarkStart w:id="47" w:name="_Toc308700037"/>
      <w:bookmarkStart w:id="48" w:name="_Toc331663219"/>
    </w:p>
    <w:p w14:paraId="73B68FFF" w14:textId="77777777" w:rsidR="00612607" w:rsidRDefault="00612607">
      <w:pPr>
        <w:pStyle w:val="Sansinterligne"/>
        <w:numPr>
          <w:ilvl w:val="0"/>
          <w:numId w:val="16"/>
        </w:numPr>
      </w:pPr>
      <w:r>
        <w:t>Pied de page</w:t>
      </w:r>
    </w:p>
    <w:p w14:paraId="65FA99C9" w14:textId="4DFB1FB4" w:rsidR="00612607" w:rsidRDefault="00612607">
      <w:pPr>
        <w:pStyle w:val="Sansinterligne"/>
        <w:numPr>
          <w:ilvl w:val="1"/>
          <w:numId w:val="17"/>
        </w:numPr>
      </w:pPr>
      <w:r>
        <w:t>Plan du site</w:t>
      </w:r>
    </w:p>
    <w:p w14:paraId="35FC11CF" w14:textId="7611723F" w:rsidR="00364EB6" w:rsidRDefault="00364EB6">
      <w:pPr>
        <w:pStyle w:val="Sansinterligne"/>
        <w:numPr>
          <w:ilvl w:val="1"/>
          <w:numId w:val="17"/>
        </w:numPr>
      </w:pPr>
      <w:r>
        <w:t>Politique de confidentialité</w:t>
      </w:r>
    </w:p>
    <w:p w14:paraId="1089B3B3" w14:textId="5648ED38" w:rsidR="00C640DE" w:rsidRDefault="00C640DE">
      <w:pPr>
        <w:pStyle w:val="Sansinterligne"/>
        <w:numPr>
          <w:ilvl w:val="1"/>
          <w:numId w:val="17"/>
        </w:numPr>
      </w:pPr>
      <w:r>
        <w:t>Accessibilité</w:t>
      </w:r>
    </w:p>
    <w:p w14:paraId="7E35CD55" w14:textId="5E1F428A" w:rsidR="00C640DE" w:rsidRDefault="00612607">
      <w:pPr>
        <w:pStyle w:val="Sansinterligne"/>
        <w:numPr>
          <w:ilvl w:val="1"/>
          <w:numId w:val="17"/>
        </w:numPr>
      </w:pPr>
      <w:r>
        <w:t>Mentions légales</w:t>
      </w:r>
    </w:p>
    <w:p w14:paraId="70489032" w14:textId="77777777" w:rsidR="00C640DE" w:rsidRDefault="00C640DE">
      <w:pPr>
        <w:pStyle w:val="Sansinterligne"/>
        <w:numPr>
          <w:ilvl w:val="0"/>
          <w:numId w:val="17"/>
        </w:numPr>
        <w:sectPr w:rsidR="00C640DE" w:rsidSect="00EA3122">
          <w:pgSz w:w="11906" w:h="16838"/>
          <w:pgMar w:top="1134" w:right="1417" w:bottom="1417" w:left="1417" w:header="708" w:footer="708" w:gutter="0"/>
          <w:cols w:space="708"/>
          <w:docGrid w:linePitch="360"/>
        </w:sectPr>
      </w:pPr>
    </w:p>
    <w:p w14:paraId="1333A77B" w14:textId="77777777" w:rsidR="003D1B7F" w:rsidRPr="00F551B9" w:rsidRDefault="00B47E53" w:rsidP="000805BF">
      <w:pPr>
        <w:pStyle w:val="titre11"/>
        <w:numPr>
          <w:ilvl w:val="0"/>
          <w:numId w:val="0"/>
        </w:numPr>
        <w:ind w:left="431" w:hanging="431"/>
      </w:pPr>
      <w:bookmarkStart w:id="49" w:name="_Toc160525360"/>
      <w:r>
        <w:lastRenderedPageBreak/>
        <w:t>N</w:t>
      </w:r>
      <w:r w:rsidR="003D1B7F" w:rsidRPr="00F551B9">
        <w:t>avigation et ergonomie</w:t>
      </w:r>
      <w:bookmarkEnd w:id="47"/>
      <w:bookmarkEnd w:id="48"/>
      <w:bookmarkEnd w:id="49"/>
    </w:p>
    <w:p w14:paraId="3FACDDDE" w14:textId="77777777" w:rsidR="005A645D" w:rsidRDefault="004C203D" w:rsidP="000805BF">
      <w:pPr>
        <w:pStyle w:val="Titre2"/>
        <w:numPr>
          <w:ilvl w:val="0"/>
          <w:numId w:val="0"/>
        </w:numPr>
        <w:ind w:left="578" w:hanging="578"/>
      </w:pPr>
      <w:bookmarkStart w:id="50" w:name="_Toc160525361"/>
      <w:bookmarkStart w:id="51" w:name="_Toc253757801"/>
      <w:bookmarkStart w:id="52" w:name="_Toc262660021"/>
      <w:bookmarkStart w:id="53" w:name="_Toc275872626"/>
      <w:bookmarkStart w:id="54" w:name="_Toc308700038"/>
      <w:bookmarkStart w:id="55" w:name="_Toc331663220"/>
      <w:bookmarkStart w:id="56" w:name="_Toc200513760"/>
      <w:r>
        <w:t>Recensement</w:t>
      </w:r>
      <w:r w:rsidR="005A645D">
        <w:t xml:space="preserve"> des éléments du site</w:t>
      </w:r>
      <w:bookmarkEnd w:id="50"/>
    </w:p>
    <w:p w14:paraId="767E389A" w14:textId="77777777" w:rsidR="00C640DE" w:rsidRDefault="00C640DE">
      <w:pPr>
        <w:pStyle w:val="Sansinterligne"/>
        <w:numPr>
          <w:ilvl w:val="0"/>
          <w:numId w:val="18"/>
        </w:numPr>
      </w:pPr>
      <w:r>
        <w:t>Accueil</w:t>
      </w:r>
    </w:p>
    <w:p w14:paraId="65C872BA" w14:textId="1B97CAAE" w:rsidR="00612607" w:rsidRDefault="00364EB6">
      <w:pPr>
        <w:pStyle w:val="Sansinterligne"/>
        <w:numPr>
          <w:ilvl w:val="0"/>
          <w:numId w:val="18"/>
        </w:numPr>
      </w:pPr>
      <w:r>
        <w:t>Actualités</w:t>
      </w:r>
    </w:p>
    <w:p w14:paraId="294744F0" w14:textId="3FFAAD6B" w:rsidR="00364EB6" w:rsidRDefault="00C640DE">
      <w:pPr>
        <w:pStyle w:val="Sansinterligne"/>
        <w:numPr>
          <w:ilvl w:val="0"/>
          <w:numId w:val="18"/>
        </w:numPr>
      </w:pPr>
      <w:r>
        <w:t>Agenda</w:t>
      </w:r>
    </w:p>
    <w:p w14:paraId="28088306" w14:textId="344F28B9" w:rsidR="00364EB6" w:rsidRDefault="00C640DE">
      <w:pPr>
        <w:pStyle w:val="Sansinterligne"/>
        <w:numPr>
          <w:ilvl w:val="0"/>
          <w:numId w:val="18"/>
        </w:numPr>
      </w:pPr>
      <w:r>
        <w:t xml:space="preserve">Annuaire </w:t>
      </w:r>
      <w:r w:rsidR="000805BF">
        <w:t>des centres de soin/références + carte interactive</w:t>
      </w:r>
    </w:p>
    <w:p w14:paraId="5BDA046B" w14:textId="1F0E5DE0" w:rsidR="000805BF" w:rsidRDefault="000805BF">
      <w:pPr>
        <w:pStyle w:val="Sansinterligne"/>
        <w:numPr>
          <w:ilvl w:val="0"/>
          <w:numId w:val="18"/>
        </w:numPr>
      </w:pPr>
      <w:r>
        <w:t>Annuaire des essais cliniques</w:t>
      </w:r>
    </w:p>
    <w:p w14:paraId="05340D2E" w14:textId="785CCAFD" w:rsidR="000805BF" w:rsidRDefault="000805BF">
      <w:pPr>
        <w:pStyle w:val="Sansinterligne"/>
        <w:numPr>
          <w:ilvl w:val="0"/>
          <w:numId w:val="18"/>
        </w:numPr>
      </w:pPr>
      <w:r>
        <w:t xml:space="preserve">Annuaires des professionnels de santé </w:t>
      </w:r>
    </w:p>
    <w:p w14:paraId="43452534" w14:textId="7A6EE0D3" w:rsidR="00364EB6" w:rsidRDefault="00664D8C">
      <w:pPr>
        <w:pStyle w:val="Sansinterligne"/>
        <w:numPr>
          <w:ilvl w:val="0"/>
          <w:numId w:val="18"/>
        </w:numPr>
      </w:pPr>
      <w:r>
        <w:t>Publications / ressources</w:t>
      </w:r>
    </w:p>
    <w:p w14:paraId="2D6CA52C" w14:textId="43056F46" w:rsidR="00364EB6" w:rsidRDefault="00364EB6">
      <w:pPr>
        <w:pStyle w:val="Sansinterligne"/>
        <w:numPr>
          <w:ilvl w:val="0"/>
          <w:numId w:val="18"/>
        </w:numPr>
      </w:pPr>
      <w:r>
        <w:t>Page standard</w:t>
      </w:r>
    </w:p>
    <w:p w14:paraId="78B50297" w14:textId="45B7AA02" w:rsidR="00364EB6" w:rsidRDefault="00364EB6">
      <w:pPr>
        <w:pStyle w:val="Sansinterligne"/>
        <w:numPr>
          <w:ilvl w:val="0"/>
          <w:numId w:val="18"/>
        </w:numPr>
      </w:pPr>
      <w:r>
        <w:t>Moteur de recherche</w:t>
      </w:r>
      <w:r w:rsidR="000805BF">
        <w:t xml:space="preserve"> </w:t>
      </w:r>
    </w:p>
    <w:p w14:paraId="166FEC65" w14:textId="62E49369" w:rsidR="00364EB6" w:rsidRDefault="00364EB6">
      <w:pPr>
        <w:pStyle w:val="Sansinterligne"/>
        <w:numPr>
          <w:ilvl w:val="0"/>
          <w:numId w:val="18"/>
        </w:numPr>
      </w:pPr>
      <w:r>
        <w:t>Multilingue</w:t>
      </w:r>
    </w:p>
    <w:p w14:paraId="16949512" w14:textId="10FE54ED" w:rsidR="00911DF8" w:rsidRDefault="00911DF8">
      <w:pPr>
        <w:pStyle w:val="Sansinterligne"/>
        <w:numPr>
          <w:ilvl w:val="0"/>
          <w:numId w:val="18"/>
        </w:numPr>
      </w:pPr>
      <w:r>
        <w:t xml:space="preserve">Annuaire des </w:t>
      </w:r>
      <w:r w:rsidR="00664D8C">
        <w:t>services</w:t>
      </w:r>
    </w:p>
    <w:p w14:paraId="57AB2536" w14:textId="745E7703" w:rsidR="00C640DE" w:rsidRDefault="00C640DE">
      <w:pPr>
        <w:pStyle w:val="Sansinterligne"/>
        <w:numPr>
          <w:ilvl w:val="0"/>
          <w:numId w:val="18"/>
        </w:numPr>
      </w:pPr>
      <w:r>
        <w:t>Newsletter</w:t>
      </w:r>
    </w:p>
    <w:p w14:paraId="4255C357" w14:textId="0FCCD2B4" w:rsidR="00664D8C" w:rsidRDefault="00664D8C">
      <w:pPr>
        <w:pStyle w:val="Sansinterligne"/>
        <w:numPr>
          <w:ilvl w:val="0"/>
          <w:numId w:val="18"/>
        </w:numPr>
      </w:pPr>
      <w:r>
        <w:t>Module de don</w:t>
      </w:r>
    </w:p>
    <w:p w14:paraId="4C6DE39A" w14:textId="4EF90586" w:rsidR="00664D8C" w:rsidRDefault="00664D8C">
      <w:pPr>
        <w:pStyle w:val="Sansinterligne"/>
        <w:numPr>
          <w:ilvl w:val="0"/>
          <w:numId w:val="18"/>
        </w:numPr>
      </w:pPr>
      <w:r>
        <w:t>Annuaire des formations</w:t>
      </w:r>
    </w:p>
    <w:p w14:paraId="3FBC03C1" w14:textId="2B52CAC5" w:rsidR="00664D8C" w:rsidRDefault="00664D8C">
      <w:pPr>
        <w:pStyle w:val="Sansinterligne"/>
        <w:numPr>
          <w:ilvl w:val="0"/>
          <w:numId w:val="18"/>
        </w:numPr>
      </w:pPr>
      <w:r>
        <w:t xml:space="preserve">Annuaire des cancers </w:t>
      </w:r>
      <w:r w:rsidR="005A5F92">
        <w:t>pris en charge</w:t>
      </w:r>
    </w:p>
    <w:p w14:paraId="05F660D1" w14:textId="35437C70" w:rsidR="00664D8C" w:rsidRDefault="00664D8C">
      <w:pPr>
        <w:pStyle w:val="Sansinterligne"/>
        <w:numPr>
          <w:ilvl w:val="0"/>
          <w:numId w:val="18"/>
        </w:numPr>
      </w:pPr>
      <w:r>
        <w:t>Foire aux questions</w:t>
      </w:r>
    </w:p>
    <w:p w14:paraId="0DD6C77E" w14:textId="430C96D0" w:rsidR="005A5F92" w:rsidRDefault="005A5F92">
      <w:pPr>
        <w:pStyle w:val="Sansinterligne"/>
        <w:numPr>
          <w:ilvl w:val="0"/>
          <w:numId w:val="18"/>
        </w:numPr>
      </w:pPr>
      <w:r>
        <w:t>Menu d’ancre</w:t>
      </w:r>
    </w:p>
    <w:p w14:paraId="22F24840" w14:textId="3C8F59C5" w:rsidR="00D0400D" w:rsidRDefault="000805BF">
      <w:pPr>
        <w:pStyle w:val="Sansinterligne"/>
        <w:numPr>
          <w:ilvl w:val="0"/>
          <w:numId w:val="18"/>
        </w:numPr>
      </w:pPr>
      <w:r>
        <w:t xml:space="preserve">Accessibilité </w:t>
      </w:r>
      <w:r w:rsidR="00D0400D">
        <w:br w:type="page"/>
      </w:r>
    </w:p>
    <w:p w14:paraId="4B23FE46" w14:textId="34A99377" w:rsidR="00D0400D" w:rsidRPr="00D0400D" w:rsidRDefault="00B47E53" w:rsidP="00C95B54">
      <w:pPr>
        <w:pStyle w:val="Titre2"/>
        <w:numPr>
          <w:ilvl w:val="0"/>
          <w:numId w:val="0"/>
        </w:numPr>
        <w:ind w:left="578" w:hanging="578"/>
      </w:pPr>
      <w:bookmarkStart w:id="57" w:name="_Toc160525362"/>
      <w:r>
        <w:lastRenderedPageBreak/>
        <w:t xml:space="preserve">Page : </w:t>
      </w:r>
      <w:r w:rsidR="003D1B7F" w:rsidRPr="00F551B9">
        <w:t>accueil </w:t>
      </w:r>
      <w:r w:rsidR="003D1B7F">
        <w:t>du site</w:t>
      </w:r>
      <w:bookmarkEnd w:id="51"/>
      <w:bookmarkEnd w:id="52"/>
      <w:bookmarkEnd w:id="53"/>
      <w:bookmarkEnd w:id="54"/>
      <w:bookmarkEnd w:id="55"/>
      <w:bookmarkEnd w:id="57"/>
    </w:p>
    <w:p w14:paraId="3EDE9A6C" w14:textId="77777777" w:rsidR="004C3AE5" w:rsidRDefault="00E84CDD" w:rsidP="000805BF">
      <w:pPr>
        <w:pStyle w:val="Titre3"/>
        <w:numPr>
          <w:ilvl w:val="0"/>
          <w:numId w:val="0"/>
        </w:numPr>
        <w:ind w:left="720" w:hanging="720"/>
      </w:pPr>
      <w:bookmarkStart w:id="58" w:name="_Toc160525363"/>
      <w:r>
        <w:t>Header</w:t>
      </w:r>
      <w:bookmarkEnd w:id="58"/>
    </w:p>
    <w:p w14:paraId="01121E65" w14:textId="1D18FDB5" w:rsidR="00664D8C" w:rsidRDefault="004C3AE5">
      <w:pPr>
        <w:pStyle w:val="textebrut"/>
        <w:numPr>
          <w:ilvl w:val="0"/>
          <w:numId w:val="38"/>
        </w:numPr>
      </w:pPr>
      <w:r>
        <w:t>Logo de</w:t>
      </w:r>
      <w:r w:rsidR="00485F27">
        <w:t xml:space="preserve"> </w:t>
      </w:r>
      <w:r w:rsidR="00664D8C">
        <w:t>ICANS</w:t>
      </w:r>
    </w:p>
    <w:p w14:paraId="79ED1B21" w14:textId="5C1E6527" w:rsidR="00664D8C" w:rsidRDefault="00664D8C">
      <w:pPr>
        <w:pStyle w:val="textebrut"/>
        <w:numPr>
          <w:ilvl w:val="0"/>
          <w:numId w:val="38"/>
        </w:numPr>
      </w:pPr>
      <w:r>
        <w:t xml:space="preserve">Moteur de recherche, ouvert </w:t>
      </w:r>
    </w:p>
    <w:p w14:paraId="0736CB35" w14:textId="21355331" w:rsidR="00664D8C" w:rsidRDefault="00664D8C">
      <w:pPr>
        <w:pStyle w:val="textebrut"/>
        <w:numPr>
          <w:ilvl w:val="0"/>
          <w:numId w:val="38"/>
        </w:numPr>
      </w:pPr>
      <w:r>
        <w:t>Bouton « Prendre rendez-vous »</w:t>
      </w:r>
    </w:p>
    <w:p w14:paraId="15C53C05" w14:textId="7C7981C1" w:rsidR="00664D8C" w:rsidRDefault="00664D8C">
      <w:pPr>
        <w:pStyle w:val="textebrut"/>
        <w:numPr>
          <w:ilvl w:val="0"/>
          <w:numId w:val="38"/>
        </w:numPr>
      </w:pPr>
      <w:r>
        <w:t>Bouton « Faire un don »</w:t>
      </w:r>
    </w:p>
    <w:p w14:paraId="749E7BA6" w14:textId="6E65D447" w:rsidR="00664D8C" w:rsidRDefault="00664D8C">
      <w:pPr>
        <w:pStyle w:val="textebrut"/>
        <w:numPr>
          <w:ilvl w:val="0"/>
          <w:numId w:val="38"/>
        </w:numPr>
      </w:pPr>
      <w:r>
        <w:t>Multilingue (anglais, allemand)</w:t>
      </w:r>
    </w:p>
    <w:p w14:paraId="1B7F58D0" w14:textId="573FE95B" w:rsidR="00664D8C" w:rsidRDefault="00664D8C" w:rsidP="00F93EDF">
      <w:pPr>
        <w:pStyle w:val="textebrut"/>
        <w:numPr>
          <w:ilvl w:val="0"/>
          <w:numId w:val="38"/>
        </w:numPr>
      </w:pPr>
      <w:r>
        <w:t>Outils d’accessibilité : taille du texte, mode clair/sombre, espacement entre les lignes</w:t>
      </w:r>
    </w:p>
    <w:p w14:paraId="2F9246B8" w14:textId="647038DC" w:rsidR="00664D8C" w:rsidRDefault="00664D8C" w:rsidP="00664D8C">
      <w:pPr>
        <w:pStyle w:val="textebrut"/>
        <w:jc w:val="both"/>
        <w:rPr>
          <w:i/>
        </w:rPr>
      </w:pPr>
      <w:r w:rsidRPr="00664D8C">
        <w:rPr>
          <w:i/>
        </w:rPr>
        <w:t xml:space="preserve">Les outils d’accessibilité sont indispensables, pour permettre à tous les publics d’accéder à l’information. Un « lien » « Accessibilité » sera disponible dans le header. Au clic de celui-ci, un bloc apparaîtra permettant d’accéder à l’ensemble des outils précisés plus haut.  </w:t>
      </w:r>
      <w:r w:rsidRPr="00664D8C">
        <w:rPr>
          <w:i/>
        </w:rPr>
        <w:br/>
        <w:t xml:space="preserve">Cf fonctionnement </w:t>
      </w:r>
      <w:hyperlink r:id="rId19" w:history="1">
        <w:r w:rsidRPr="00664D8C">
          <w:rPr>
            <w:rStyle w:val="Lienhypertexte"/>
            <w:i/>
          </w:rPr>
          <w:t>https://www.grenoblealpesmetropole.fr/</w:t>
        </w:r>
      </w:hyperlink>
      <w:r>
        <w:rPr>
          <w:i/>
        </w:rPr>
        <w:t>.</w:t>
      </w:r>
    </w:p>
    <w:p w14:paraId="440FEA90" w14:textId="77777777" w:rsidR="00664D8C" w:rsidRDefault="00664D8C" w:rsidP="00664D8C">
      <w:pPr>
        <w:pStyle w:val="textebrut"/>
        <w:jc w:val="both"/>
      </w:pPr>
      <w:r>
        <w:t xml:space="preserve">Il est évident que le site devra permettre aux personnes naviguant au clavier ou étant en possession d’outils type lecteur d’écran de consulter le site sans difficulté.  </w:t>
      </w:r>
    </w:p>
    <w:p w14:paraId="53B0E361" w14:textId="57B68A86" w:rsidR="00664D8C" w:rsidRPr="00664D8C" w:rsidRDefault="00664D8C" w:rsidP="00664D8C">
      <w:pPr>
        <w:pStyle w:val="textebrut"/>
        <w:jc w:val="both"/>
      </w:pPr>
      <w:r>
        <w:t xml:space="preserve">Pour plus d’informations sur les bonnes pratiques qui seront mises en place concernant l’accessibilité, </w:t>
      </w:r>
      <w:hyperlink w:anchor="_accessibilité" w:history="1">
        <w:r w:rsidRPr="00911DF8">
          <w:rPr>
            <w:rStyle w:val="Lienhypertexte"/>
          </w:rPr>
          <w:t>merci de vous référer à la page concernée</w:t>
        </w:r>
      </w:hyperlink>
      <w:r>
        <w:t xml:space="preserve">. </w:t>
      </w:r>
      <w:r>
        <w:tab/>
      </w:r>
    </w:p>
    <w:p w14:paraId="5E613861" w14:textId="2291A2D2" w:rsidR="00664D8C" w:rsidRDefault="00185AA7" w:rsidP="00664D8C">
      <w:pPr>
        <w:pStyle w:val="Titre3"/>
        <w:numPr>
          <w:ilvl w:val="0"/>
          <w:numId w:val="0"/>
        </w:numPr>
        <w:ind w:left="720" w:hanging="720"/>
      </w:pPr>
      <w:bookmarkStart w:id="59" w:name="_Toc160525364"/>
      <w:r>
        <w:t>Menu</w:t>
      </w:r>
      <w:bookmarkEnd w:id="59"/>
      <w:r w:rsidR="00664D8C">
        <w:t xml:space="preserve"> </w:t>
      </w:r>
    </w:p>
    <w:p w14:paraId="70F4CD46" w14:textId="34256804" w:rsidR="00664D8C" w:rsidRDefault="005A5F92" w:rsidP="00664D8C">
      <w:pPr>
        <w:pStyle w:val="textebrut"/>
      </w:pPr>
      <w:r>
        <w:t xml:space="preserve">Le menu du site internet est un menu dit horizontal. Il sera divisé en deux parties : </w:t>
      </w:r>
    </w:p>
    <w:p w14:paraId="1195A16C" w14:textId="3E6128A0" w:rsidR="005A5F92" w:rsidRDefault="005A5F92">
      <w:pPr>
        <w:pStyle w:val="textebrut"/>
        <w:numPr>
          <w:ilvl w:val="0"/>
          <w:numId w:val="55"/>
        </w:numPr>
      </w:pPr>
      <w:r>
        <w:t xml:space="preserve">Un sous-menu comprenant : </w:t>
      </w:r>
    </w:p>
    <w:p w14:paraId="0938ECE5" w14:textId="66C1890E" w:rsidR="005A5F92" w:rsidRDefault="005A5F92">
      <w:pPr>
        <w:pStyle w:val="textebrut"/>
        <w:numPr>
          <w:ilvl w:val="1"/>
          <w:numId w:val="55"/>
        </w:numPr>
      </w:pPr>
      <w:r>
        <w:t xml:space="preserve">Un bouton + un picto « Espace </w:t>
      </w:r>
      <w:r w:rsidR="00B44C0C">
        <w:t>professionnels de santé</w:t>
      </w:r>
      <w:r>
        <w:t>»</w:t>
      </w:r>
    </w:p>
    <w:p w14:paraId="043AE97B" w14:textId="389837EF" w:rsidR="005A5F92" w:rsidRDefault="005A5F92">
      <w:pPr>
        <w:pStyle w:val="textebrut"/>
        <w:numPr>
          <w:ilvl w:val="1"/>
          <w:numId w:val="55"/>
        </w:numPr>
      </w:pPr>
      <w:r>
        <w:t>Un bouton + un picto « Prendre rendez-vous »</w:t>
      </w:r>
    </w:p>
    <w:p w14:paraId="0DBB0449" w14:textId="4756DE61" w:rsidR="005A5F92" w:rsidRDefault="005A5F92">
      <w:pPr>
        <w:pStyle w:val="textebrut"/>
        <w:numPr>
          <w:ilvl w:val="1"/>
          <w:numId w:val="55"/>
        </w:numPr>
      </w:pPr>
      <w:r>
        <w:t xml:space="preserve">Un bouton « Faire un don » </w:t>
      </w:r>
    </w:p>
    <w:p w14:paraId="65B5568D" w14:textId="13DC79DE" w:rsidR="005A5F92" w:rsidRDefault="005A5F92">
      <w:pPr>
        <w:pStyle w:val="textebrut"/>
        <w:numPr>
          <w:ilvl w:val="0"/>
          <w:numId w:val="55"/>
        </w:numPr>
      </w:pPr>
      <w:r>
        <w:t xml:space="preserve">Un menu principal comptabilisant jusqu’à </w:t>
      </w:r>
      <w:r w:rsidR="00FE5606">
        <w:t xml:space="preserve">5 entrées (modifiable à tout moment), ainsi que le moteur de recherche, la traduction et les outils d’accessibilité. </w:t>
      </w:r>
    </w:p>
    <w:p w14:paraId="38054CE7" w14:textId="48F12D48" w:rsidR="00FE5606" w:rsidRDefault="00FE5606">
      <w:pPr>
        <w:pStyle w:val="textebrut"/>
        <w:numPr>
          <w:ilvl w:val="1"/>
          <w:numId w:val="55"/>
        </w:numPr>
      </w:pPr>
      <w:r>
        <w:t xml:space="preserve">Le moteur de recherche se présentera sous la forme d’une loupe. Au clic de celle-ci, un moteur de recherche s’ouvre en « pop-up ». Ex : </w:t>
      </w:r>
      <w:hyperlink r:id="rId20" w:history="1">
        <w:r w:rsidRPr="00F255DD">
          <w:rPr>
            <w:rStyle w:val="Lienhypertexte"/>
          </w:rPr>
          <w:t>https://saint-chaffrey.com6-interactive.eu/</w:t>
        </w:r>
      </w:hyperlink>
    </w:p>
    <w:p w14:paraId="7A072E91" w14:textId="61B7E8F6" w:rsidR="00664D8C" w:rsidRDefault="00FE5606">
      <w:pPr>
        <w:pStyle w:val="textebrut"/>
        <w:numPr>
          <w:ilvl w:val="1"/>
          <w:numId w:val="55"/>
        </w:numPr>
      </w:pPr>
      <w:r>
        <w:lastRenderedPageBreak/>
        <w:t>La traduction sera gérée via l’outil Google traduction pour permettre au client d’ajuster des traductions si besoin. La traduction reste automatique.Les outils d’accessibilité</w:t>
      </w:r>
      <w:r w:rsidR="006C0CF0">
        <w:t xml:space="preserve"> seront gérés via l’outil Readabler. Ex : </w:t>
      </w:r>
      <w:r w:rsidR="006C0CF0" w:rsidRPr="006C0CF0">
        <w:t>https://www.ch-rodez.fr/</w:t>
      </w:r>
    </w:p>
    <w:p w14:paraId="2FCBF75D" w14:textId="77777777" w:rsidR="007D2363" w:rsidRDefault="007D2363" w:rsidP="002B201B">
      <w:pPr>
        <w:pStyle w:val="Titre5"/>
      </w:pPr>
      <w:r>
        <w:t>Menu</w:t>
      </w:r>
    </w:p>
    <w:p w14:paraId="3EDD7D0F" w14:textId="418B599A" w:rsidR="00F92837" w:rsidRDefault="00286906" w:rsidP="00911DF8">
      <w:pPr>
        <w:pStyle w:val="textebrut"/>
        <w:jc w:val="both"/>
      </w:pPr>
      <w:r>
        <w:t xml:space="preserve">Le menu comptabilise </w:t>
      </w:r>
      <w:r w:rsidR="005B7044">
        <w:t xml:space="preserve">6 </w:t>
      </w:r>
      <w:r w:rsidRPr="005B7044">
        <w:t>rubriques</w:t>
      </w:r>
      <w:r>
        <w:t xml:space="preserve"> de 1</w:t>
      </w:r>
      <w:r w:rsidRPr="22E9F5B4">
        <w:rPr>
          <w:vertAlign w:val="superscript"/>
        </w:rPr>
        <w:t>er</w:t>
      </w:r>
      <w:r>
        <w:t xml:space="preserve"> niveau, au clic le 2</w:t>
      </w:r>
      <w:r w:rsidRPr="22E9F5B4">
        <w:rPr>
          <w:vertAlign w:val="superscript"/>
        </w:rPr>
        <w:t>ème</w:t>
      </w:r>
      <w:r>
        <w:t xml:space="preserve"> niveau s’ouvre et affiche </w:t>
      </w:r>
      <w:r w:rsidR="00664D8C">
        <w:t>le 3</w:t>
      </w:r>
      <w:r w:rsidR="00664D8C" w:rsidRPr="00664D8C">
        <w:rPr>
          <w:vertAlign w:val="superscript"/>
        </w:rPr>
        <w:t>ème</w:t>
      </w:r>
      <w:r w:rsidR="00664D8C">
        <w:t xml:space="preserve"> niveau. </w:t>
      </w:r>
    </w:p>
    <w:p w14:paraId="071E0C07" w14:textId="67CD56A8" w:rsidR="005B7044" w:rsidRDefault="005B7044" w:rsidP="00911DF8">
      <w:pPr>
        <w:pStyle w:val="textebrut"/>
        <w:jc w:val="both"/>
      </w:pPr>
      <w:r>
        <w:t xml:space="preserve">A la mise en ligne les entrées seront les suivantes : </w:t>
      </w:r>
    </w:p>
    <w:p w14:paraId="4BA082F9" w14:textId="61A89414" w:rsidR="005B7044" w:rsidRDefault="005B7044" w:rsidP="005B7044">
      <w:pPr>
        <w:pStyle w:val="textebrut"/>
        <w:numPr>
          <w:ilvl w:val="0"/>
          <w:numId w:val="72"/>
        </w:numPr>
        <w:jc w:val="both"/>
      </w:pPr>
      <w:r>
        <w:t xml:space="preserve">Etre soigné et s’informer </w:t>
      </w:r>
    </w:p>
    <w:p w14:paraId="254EF8B9" w14:textId="5C1E7CC0" w:rsidR="005B7044" w:rsidRDefault="005B7044" w:rsidP="005B7044">
      <w:pPr>
        <w:pStyle w:val="textebrut"/>
        <w:numPr>
          <w:ilvl w:val="0"/>
          <w:numId w:val="72"/>
        </w:numPr>
        <w:jc w:val="both"/>
      </w:pPr>
      <w:r>
        <w:t>Recherche et innovation</w:t>
      </w:r>
    </w:p>
    <w:p w14:paraId="5C30EDC5" w14:textId="4DD90164" w:rsidR="005B7044" w:rsidRDefault="005B7044" w:rsidP="005B7044">
      <w:pPr>
        <w:pStyle w:val="textebrut"/>
        <w:numPr>
          <w:ilvl w:val="0"/>
          <w:numId w:val="72"/>
        </w:numPr>
        <w:jc w:val="both"/>
      </w:pPr>
      <w:r>
        <w:t>Travailler et se former</w:t>
      </w:r>
    </w:p>
    <w:p w14:paraId="0231DC31" w14:textId="40CF4BA8" w:rsidR="005B7044" w:rsidRDefault="005B7044" w:rsidP="005B7044">
      <w:pPr>
        <w:pStyle w:val="textebrut"/>
        <w:numPr>
          <w:ilvl w:val="0"/>
          <w:numId w:val="72"/>
        </w:numPr>
        <w:jc w:val="both"/>
      </w:pPr>
      <w:r>
        <w:t xml:space="preserve">Nous soutenir </w:t>
      </w:r>
    </w:p>
    <w:p w14:paraId="2BD90CDD" w14:textId="57F9C257" w:rsidR="005B7044" w:rsidRDefault="005B7044" w:rsidP="005B7044">
      <w:pPr>
        <w:pStyle w:val="textebrut"/>
        <w:numPr>
          <w:ilvl w:val="0"/>
          <w:numId w:val="72"/>
        </w:numPr>
        <w:jc w:val="both"/>
      </w:pPr>
      <w:r>
        <w:t>Découvrir l’institut</w:t>
      </w:r>
    </w:p>
    <w:p w14:paraId="2AFCC873" w14:textId="321D9C53" w:rsidR="00664D8C" w:rsidRDefault="00664D8C" w:rsidP="00911DF8">
      <w:pPr>
        <w:pStyle w:val="textebrut"/>
        <w:jc w:val="both"/>
      </w:pPr>
      <w:r>
        <w:t xml:space="preserve">Exemple : </w:t>
      </w:r>
    </w:p>
    <w:p w14:paraId="2448D649" w14:textId="0408703E" w:rsidR="00C95B54" w:rsidRDefault="00664D8C" w:rsidP="00286906">
      <w:pPr>
        <w:pStyle w:val="textebrut"/>
      </w:pPr>
      <w:r>
        <w:rPr>
          <w:noProof/>
        </w:rPr>
        <w:drawing>
          <wp:inline distT="0" distB="0" distL="0" distR="0" wp14:anchorId="2626732D" wp14:editId="1122EDC6">
            <wp:extent cx="5753100" cy="14478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447800"/>
                    </a:xfrm>
                    <a:prstGeom prst="rect">
                      <a:avLst/>
                    </a:prstGeom>
                    <a:noFill/>
                    <a:ln>
                      <a:noFill/>
                    </a:ln>
                  </pic:spPr>
                </pic:pic>
              </a:graphicData>
            </a:graphic>
          </wp:inline>
        </w:drawing>
      </w:r>
    </w:p>
    <w:p w14:paraId="7A447B02" w14:textId="3502DE51" w:rsidR="00C95B54" w:rsidRPr="00C95B54" w:rsidRDefault="00C95B54" w:rsidP="00C95B54">
      <w:pPr>
        <w:pStyle w:val="textebrut"/>
      </w:pPr>
    </w:p>
    <w:p w14:paraId="52136CDC" w14:textId="760F418C" w:rsidR="00E84CDD" w:rsidRDefault="00E84CDD" w:rsidP="00C95B54">
      <w:pPr>
        <w:pStyle w:val="Titre3"/>
        <w:numPr>
          <w:ilvl w:val="0"/>
          <w:numId w:val="0"/>
        </w:numPr>
        <w:ind w:left="720" w:hanging="720"/>
      </w:pPr>
      <w:bookmarkStart w:id="60" w:name="_Toc160525365"/>
      <w:r>
        <w:t>Cœur de page</w:t>
      </w:r>
      <w:bookmarkEnd w:id="60"/>
    </w:p>
    <w:p w14:paraId="6D475C8C" w14:textId="4A178BD0" w:rsidR="00BC0B26" w:rsidRDefault="00185AA7" w:rsidP="00BC0B26">
      <w:pPr>
        <w:pStyle w:val="Titre5"/>
      </w:pPr>
      <w:r>
        <w:t xml:space="preserve">Image </w:t>
      </w:r>
    </w:p>
    <w:p w14:paraId="6CAF584D" w14:textId="546621A3" w:rsidR="00185AA7" w:rsidRDefault="00185AA7" w:rsidP="00185AA7">
      <w:pPr>
        <w:pStyle w:val="textebrut"/>
        <w:jc w:val="both"/>
      </w:pPr>
      <w:r>
        <w:t xml:space="preserve">Un bandeau image sera positionné en-dessous du header du site. Ce bandeau sera fixe. </w:t>
      </w:r>
    </w:p>
    <w:p w14:paraId="47FC9CCE" w14:textId="46DB290F" w:rsidR="007A76D5" w:rsidRDefault="00664D8C" w:rsidP="00185AA7">
      <w:pPr>
        <w:pStyle w:val="textebrut"/>
        <w:jc w:val="both"/>
      </w:pPr>
      <w:r>
        <w:t xml:space="preserve">L’administrateur du site aura la possibilité de changer l’image affichée. </w:t>
      </w:r>
    </w:p>
    <w:p w14:paraId="34151ED1" w14:textId="7E316355" w:rsidR="007A76D5" w:rsidRDefault="007A76D5" w:rsidP="005E175B">
      <w:pPr>
        <w:pStyle w:val="Titre5"/>
      </w:pPr>
      <w:r>
        <w:t xml:space="preserve">Bandeau violet </w:t>
      </w:r>
    </w:p>
    <w:p w14:paraId="0E90EFB2" w14:textId="77777777" w:rsidR="00E676C5" w:rsidRDefault="007A76D5" w:rsidP="00E676C5">
      <w:pPr>
        <w:pStyle w:val="textebrut"/>
        <w:jc w:val="both"/>
      </w:pPr>
      <w:r>
        <w:t xml:space="preserve">Ce bandeau comportera une phrase « d’accroche » qui est la suivante : « Un ensemble </w:t>
      </w:r>
      <w:r w:rsidR="00E676C5">
        <w:t xml:space="preserve">hospitalier </w:t>
      </w:r>
      <w:r>
        <w:t xml:space="preserve">dédié à </w:t>
      </w:r>
      <w:r w:rsidRPr="005B7044">
        <w:t>la cancérologie en Alsace »</w:t>
      </w:r>
      <w:r w:rsidR="005B468B" w:rsidRPr="005B7044">
        <w:t>.</w:t>
      </w:r>
      <w:r w:rsidR="00E676C5" w:rsidRPr="005B7044">
        <w:t xml:space="preserve"> </w:t>
      </w:r>
    </w:p>
    <w:p w14:paraId="440EC04D" w14:textId="49E83468" w:rsidR="00E676C5" w:rsidRPr="005B7044" w:rsidRDefault="00E676C5" w:rsidP="005B468B">
      <w:pPr>
        <w:pStyle w:val="textebrut"/>
        <w:jc w:val="both"/>
        <w:rPr>
          <w:color w:val="FF0000"/>
        </w:rPr>
      </w:pPr>
      <w:r>
        <w:t>Et en plus petit : « </w:t>
      </w:r>
      <w:r w:rsidRPr="005B7044">
        <w:t>L’ICANS réunit l’expertise et l’excellence du Centre de lutte contre le cancer Paul Strauss (CLCC) et des Hôpitaux Universitaires de Strasbourg (CHU). »</w:t>
      </w:r>
    </w:p>
    <w:p w14:paraId="06EAF274" w14:textId="402CB11C" w:rsidR="007A76D5" w:rsidRPr="005B7044" w:rsidRDefault="007A76D5" w:rsidP="007A76D5">
      <w:pPr>
        <w:pStyle w:val="textebrut"/>
      </w:pPr>
      <w:r w:rsidRPr="005B7044">
        <w:lastRenderedPageBreak/>
        <w:t>Trois entrées type accès rapides</w:t>
      </w:r>
      <w:r w:rsidR="005B468B" w:rsidRPr="005B7044">
        <w:t xml:space="preserve"> ; comprenant un bouton avec un picto : </w:t>
      </w:r>
    </w:p>
    <w:p w14:paraId="3476FE3D" w14:textId="71F72A25" w:rsidR="005B468B" w:rsidRPr="005B7044" w:rsidRDefault="005B468B">
      <w:pPr>
        <w:pStyle w:val="textebrut"/>
        <w:numPr>
          <w:ilvl w:val="0"/>
          <w:numId w:val="56"/>
        </w:numPr>
      </w:pPr>
      <w:r w:rsidRPr="005B7044">
        <w:t xml:space="preserve">Prendre rendez-vous </w:t>
      </w:r>
    </w:p>
    <w:p w14:paraId="1A03BA99" w14:textId="587B830B" w:rsidR="005B468B" w:rsidRPr="005B7044" w:rsidRDefault="005B468B">
      <w:pPr>
        <w:pStyle w:val="textebrut"/>
        <w:numPr>
          <w:ilvl w:val="0"/>
          <w:numId w:val="56"/>
        </w:numPr>
      </w:pPr>
      <w:r w:rsidRPr="005B7044">
        <w:t xml:space="preserve">Les cancers pris en charge </w:t>
      </w:r>
    </w:p>
    <w:p w14:paraId="443A72C9" w14:textId="54CE10B6" w:rsidR="005B468B" w:rsidRPr="005B7044" w:rsidRDefault="005B468B">
      <w:pPr>
        <w:pStyle w:val="textebrut"/>
        <w:numPr>
          <w:ilvl w:val="0"/>
          <w:numId w:val="56"/>
        </w:numPr>
      </w:pPr>
      <w:r w:rsidRPr="005B7044">
        <w:t>Les médecins de l’Institut</w:t>
      </w:r>
    </w:p>
    <w:p w14:paraId="3040428D" w14:textId="2A476715" w:rsidR="00D92847" w:rsidRDefault="00D92847" w:rsidP="00D92847">
      <w:pPr>
        <w:pStyle w:val="textebrut"/>
      </w:pPr>
      <w:r>
        <w:rPr>
          <w:noProof/>
        </w:rPr>
        <w:drawing>
          <wp:inline distT="0" distB="0" distL="0" distR="0" wp14:anchorId="242130DA" wp14:editId="3F43E224">
            <wp:extent cx="5756910" cy="31648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910" cy="3164840"/>
                    </a:xfrm>
                    <a:prstGeom prst="rect">
                      <a:avLst/>
                    </a:prstGeom>
                    <a:noFill/>
                    <a:ln>
                      <a:noFill/>
                    </a:ln>
                  </pic:spPr>
                </pic:pic>
              </a:graphicData>
            </a:graphic>
          </wp:inline>
        </w:drawing>
      </w:r>
    </w:p>
    <w:p w14:paraId="1996D138" w14:textId="4F405502" w:rsidR="00D92847" w:rsidRPr="00D92847" w:rsidRDefault="00D92847" w:rsidP="00D92847">
      <w:pPr>
        <w:pStyle w:val="textebrut"/>
        <w:rPr>
          <w:i/>
          <w:iCs/>
        </w:rPr>
      </w:pPr>
      <w:r w:rsidRPr="00D92847">
        <w:rPr>
          <w:i/>
          <w:iCs/>
        </w:rPr>
        <w:t xml:space="preserve">Information pour les devs : merci de rendre les CAT + visibles. Exemple : fond blanc avec l’icône en couleur + hover au passage de la souris. </w:t>
      </w:r>
    </w:p>
    <w:p w14:paraId="3DD6F3B5" w14:textId="12A9FD61" w:rsidR="005B468B" w:rsidRDefault="005B468B" w:rsidP="005B468B">
      <w:pPr>
        <w:pStyle w:val="Titre5"/>
      </w:pPr>
      <w:r>
        <w:t>Bloc « </w:t>
      </w:r>
      <w:r w:rsidR="00E676C5">
        <w:t>Etre s</w:t>
      </w:r>
      <w:r>
        <w:t>oign</w:t>
      </w:r>
      <w:r w:rsidR="00E676C5">
        <w:t>é</w:t>
      </w:r>
      <w:r>
        <w:t xml:space="preserve"> et s’informer » </w:t>
      </w:r>
    </w:p>
    <w:p w14:paraId="3A3144BC" w14:textId="2C025413" w:rsidR="005B468B" w:rsidRDefault="005B468B" w:rsidP="005B468B">
      <w:pPr>
        <w:pStyle w:val="textebrut"/>
        <w:jc w:val="both"/>
      </w:pPr>
      <w:r>
        <w:t>Ce bloc sera un bloc de texte comprenant :</w:t>
      </w:r>
    </w:p>
    <w:p w14:paraId="7014CBBC" w14:textId="67710C17" w:rsidR="005B468B" w:rsidRDefault="005B468B">
      <w:pPr>
        <w:pStyle w:val="textebrut"/>
        <w:numPr>
          <w:ilvl w:val="0"/>
          <w:numId w:val="57"/>
        </w:numPr>
        <w:jc w:val="both"/>
      </w:pPr>
      <w:r>
        <w:t>Une photo (facultatif) – située à gauche</w:t>
      </w:r>
    </w:p>
    <w:p w14:paraId="145A91A5" w14:textId="2278503E" w:rsidR="005B468B" w:rsidRDefault="005B468B">
      <w:pPr>
        <w:pStyle w:val="textebrut"/>
        <w:numPr>
          <w:ilvl w:val="0"/>
          <w:numId w:val="57"/>
        </w:numPr>
        <w:jc w:val="both"/>
      </w:pPr>
      <w:r>
        <w:t xml:space="preserve">Un titre </w:t>
      </w:r>
    </w:p>
    <w:p w14:paraId="70ADCF05" w14:textId="53229CF2" w:rsidR="005B468B" w:rsidRDefault="005B468B">
      <w:pPr>
        <w:pStyle w:val="textebrut"/>
        <w:numPr>
          <w:ilvl w:val="0"/>
          <w:numId w:val="57"/>
        </w:numPr>
        <w:jc w:val="both"/>
      </w:pPr>
      <w:r>
        <w:t>Du texte – si pas de photo renseignée le texte prendra tout l’espace du bloc</w:t>
      </w:r>
    </w:p>
    <w:p w14:paraId="3A086746" w14:textId="0D3ACE14" w:rsidR="005B468B" w:rsidRDefault="005B468B">
      <w:pPr>
        <w:pStyle w:val="textebrut"/>
        <w:numPr>
          <w:ilvl w:val="0"/>
          <w:numId w:val="57"/>
        </w:numPr>
        <w:jc w:val="both"/>
      </w:pPr>
      <w:r>
        <w:t xml:space="preserve">Un bouton URL </w:t>
      </w:r>
    </w:p>
    <w:p w14:paraId="2B323128" w14:textId="726D3C76" w:rsidR="005B468B" w:rsidRPr="005B468B" w:rsidRDefault="005B468B" w:rsidP="005B468B">
      <w:pPr>
        <w:pStyle w:val="textebrut"/>
        <w:jc w:val="both"/>
      </w:pPr>
      <w:r>
        <w:t xml:space="preserve">Ce bloc doit être entièrement modifiable par l’administrateur du site. </w:t>
      </w:r>
    </w:p>
    <w:p w14:paraId="5521DE33" w14:textId="0D23166D" w:rsidR="005B468B" w:rsidRDefault="005B468B" w:rsidP="005E175B">
      <w:pPr>
        <w:pStyle w:val="Titre5"/>
      </w:pPr>
      <w:r>
        <w:t>Bloc chiffres clés</w:t>
      </w:r>
    </w:p>
    <w:p w14:paraId="4B66B638" w14:textId="771DDC1B" w:rsidR="005B468B" w:rsidRDefault="005B468B" w:rsidP="005B468B">
      <w:pPr>
        <w:pStyle w:val="textebrut"/>
      </w:pPr>
      <w:commentRangeStart w:id="61"/>
      <w:r>
        <w:t xml:space="preserve">Ce bloc comportera 4 chiffres clés : </w:t>
      </w:r>
    </w:p>
    <w:p w14:paraId="22E0FBB9" w14:textId="145A0854" w:rsidR="005B468B" w:rsidRDefault="005B468B">
      <w:pPr>
        <w:pStyle w:val="textebrut"/>
        <w:numPr>
          <w:ilvl w:val="0"/>
          <w:numId w:val="58"/>
        </w:numPr>
      </w:pPr>
      <w:r>
        <w:t xml:space="preserve">30 700 patients pris en charge à l’ICANS </w:t>
      </w:r>
    </w:p>
    <w:p w14:paraId="0B941C51" w14:textId="1E2FB5A9" w:rsidR="005B468B" w:rsidRDefault="005B468B">
      <w:pPr>
        <w:pStyle w:val="textebrut"/>
        <w:numPr>
          <w:ilvl w:val="0"/>
          <w:numId w:val="58"/>
        </w:numPr>
      </w:pPr>
      <w:r>
        <w:lastRenderedPageBreak/>
        <w:t>79.6% de satisfaction patient</w:t>
      </w:r>
    </w:p>
    <w:p w14:paraId="469BA5AA" w14:textId="0CD42A6D" w:rsidR="005B468B" w:rsidRDefault="005B468B">
      <w:pPr>
        <w:pStyle w:val="textebrut"/>
        <w:numPr>
          <w:ilvl w:val="0"/>
          <w:numId w:val="58"/>
        </w:numPr>
      </w:pPr>
      <w:r>
        <w:t xml:space="preserve">675 patients inclus dans </w:t>
      </w:r>
      <w:r w:rsidR="00DB1B1C">
        <w:t>un essai clinique</w:t>
      </w:r>
      <w:r>
        <w:t xml:space="preserve"> </w:t>
      </w:r>
    </w:p>
    <w:p w14:paraId="1DABC27A" w14:textId="0D29ACB3" w:rsidR="005B468B" w:rsidRDefault="005B468B">
      <w:pPr>
        <w:pStyle w:val="textebrut"/>
        <w:numPr>
          <w:ilvl w:val="0"/>
          <w:numId w:val="58"/>
        </w:numPr>
      </w:pPr>
      <w:r>
        <w:t xml:space="preserve">Institut labellisé avec mention </w:t>
      </w:r>
      <w:r w:rsidR="00E676C5">
        <w:t>H</w:t>
      </w:r>
      <w:r>
        <w:t xml:space="preserve">aute qualité des soins par </w:t>
      </w:r>
      <w:r w:rsidR="00DB1B1C">
        <w:t>l</w:t>
      </w:r>
      <w:r w:rsidR="00E676C5">
        <w:t xml:space="preserve">a </w:t>
      </w:r>
      <w:r w:rsidR="00DB1B1C">
        <w:t>HAS</w:t>
      </w:r>
      <w:commentRangeEnd w:id="61"/>
      <w:r w:rsidR="008B34AD">
        <w:rPr>
          <w:rStyle w:val="Marquedecommentaire"/>
          <w:rFonts w:asciiTheme="minorHAnsi" w:hAnsiTheme="minorHAnsi"/>
          <w:b/>
          <w:smallCaps/>
          <w:color w:val="FFFFFF" w:themeColor="background1"/>
        </w:rPr>
        <w:commentReference w:id="61"/>
      </w:r>
    </w:p>
    <w:p w14:paraId="562E7E57" w14:textId="5A5B7738" w:rsidR="005B468B" w:rsidRDefault="005B468B" w:rsidP="005B468B">
      <w:pPr>
        <w:pStyle w:val="textebrut"/>
      </w:pPr>
      <w:r>
        <w:t xml:space="preserve">Chaque chiffre clé sera accompagné d’une icône (fournis par ICANS). </w:t>
      </w:r>
    </w:p>
    <w:p w14:paraId="585756B6" w14:textId="447CC781" w:rsidR="005B468B" w:rsidRDefault="005B468B" w:rsidP="005B468B">
      <w:pPr>
        <w:pStyle w:val="textebrut"/>
      </w:pPr>
      <w:r>
        <w:t xml:space="preserve">Cette zone doit être entière modifiable par l’administrateur du site. </w:t>
      </w:r>
    </w:p>
    <w:p w14:paraId="727C375B" w14:textId="5C78D2B9" w:rsidR="00D92847" w:rsidRPr="005B468B" w:rsidRDefault="00D92847" w:rsidP="00D92847">
      <w:pPr>
        <w:pStyle w:val="textebrut"/>
      </w:pPr>
      <w:r>
        <w:rPr>
          <w:noProof/>
        </w:rPr>
        <w:drawing>
          <wp:inline distT="0" distB="0" distL="0" distR="0" wp14:anchorId="33B45772" wp14:editId="1A12C0BD">
            <wp:extent cx="5756910" cy="11925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1192530"/>
                    </a:xfrm>
                    <a:prstGeom prst="rect">
                      <a:avLst/>
                    </a:prstGeom>
                    <a:noFill/>
                    <a:ln>
                      <a:noFill/>
                    </a:ln>
                  </pic:spPr>
                </pic:pic>
              </a:graphicData>
            </a:graphic>
          </wp:inline>
        </w:drawing>
      </w:r>
    </w:p>
    <w:p w14:paraId="272F95A6" w14:textId="17A7A75C" w:rsidR="00D92847" w:rsidRDefault="00D92847" w:rsidP="00D92847">
      <w:pPr>
        <w:pStyle w:val="Titre5"/>
      </w:pPr>
      <w:r>
        <w:t xml:space="preserve"> Bloc « Missions » </w:t>
      </w:r>
    </w:p>
    <w:p w14:paraId="70909E08" w14:textId="373D9689" w:rsidR="00D92847" w:rsidRPr="005B7044" w:rsidRDefault="00D92847" w:rsidP="00D92847">
      <w:pPr>
        <w:pStyle w:val="textebrut"/>
      </w:pPr>
      <w:r w:rsidRPr="005B7044">
        <w:t xml:space="preserve">Ce bloc sera divisé en trois blocs : </w:t>
      </w:r>
    </w:p>
    <w:p w14:paraId="47538DB4" w14:textId="0859F16D" w:rsidR="00D92847" w:rsidRPr="005B7044" w:rsidRDefault="00D92847">
      <w:pPr>
        <w:pStyle w:val="textebrut"/>
        <w:numPr>
          <w:ilvl w:val="0"/>
          <w:numId w:val="59"/>
        </w:numPr>
      </w:pPr>
      <w:r w:rsidRPr="005B7044">
        <w:t xml:space="preserve">Une photo </w:t>
      </w:r>
    </w:p>
    <w:p w14:paraId="2384EB93" w14:textId="331678B1" w:rsidR="00D92847" w:rsidRPr="005B7044" w:rsidRDefault="00D92847">
      <w:pPr>
        <w:pStyle w:val="textebrut"/>
        <w:numPr>
          <w:ilvl w:val="0"/>
          <w:numId w:val="59"/>
        </w:numPr>
      </w:pPr>
      <w:r w:rsidRPr="005B7044">
        <w:t xml:space="preserve">Un titre </w:t>
      </w:r>
    </w:p>
    <w:p w14:paraId="4B6F6F3E" w14:textId="4090821B" w:rsidR="00D92847" w:rsidRPr="005B7044" w:rsidRDefault="00D92847">
      <w:pPr>
        <w:pStyle w:val="textebrut"/>
        <w:numPr>
          <w:ilvl w:val="0"/>
          <w:numId w:val="59"/>
        </w:numPr>
      </w:pPr>
      <w:r w:rsidRPr="005B7044">
        <w:t xml:space="preserve">Un paragraphe de texte </w:t>
      </w:r>
    </w:p>
    <w:p w14:paraId="2A326DDE" w14:textId="0B7670A8" w:rsidR="00D92847" w:rsidRPr="005B7044" w:rsidRDefault="00D92847">
      <w:pPr>
        <w:pStyle w:val="textebrut"/>
        <w:numPr>
          <w:ilvl w:val="0"/>
          <w:numId w:val="59"/>
        </w:numPr>
      </w:pPr>
      <w:r w:rsidRPr="005B7044">
        <w:t xml:space="preserve">Un bouton URL </w:t>
      </w:r>
    </w:p>
    <w:p w14:paraId="1002E063" w14:textId="12D307C1" w:rsidR="00D92847" w:rsidRPr="005B7044" w:rsidRDefault="00D92847" w:rsidP="00D92847">
      <w:pPr>
        <w:pStyle w:val="textebrut"/>
        <w:rPr>
          <w:b/>
        </w:rPr>
      </w:pPr>
      <w:r w:rsidRPr="005B7044">
        <w:t xml:space="preserve">Ce bloc doit être entière personnalisable par l’administrateur du site. </w:t>
      </w:r>
      <w:r w:rsidR="0032338E" w:rsidRPr="005B7044">
        <w:br/>
      </w:r>
    </w:p>
    <w:p w14:paraId="09B52B9D" w14:textId="4C65ECD4" w:rsidR="00D92847" w:rsidRDefault="00D92847" w:rsidP="00D92847">
      <w:pPr>
        <w:pStyle w:val="textebrut"/>
      </w:pPr>
      <w:r>
        <w:rPr>
          <w:noProof/>
        </w:rPr>
        <w:drawing>
          <wp:inline distT="0" distB="0" distL="0" distR="0" wp14:anchorId="0A62B78A" wp14:editId="37E7A306">
            <wp:extent cx="5756910" cy="22504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910" cy="2250440"/>
                    </a:xfrm>
                    <a:prstGeom prst="rect">
                      <a:avLst/>
                    </a:prstGeom>
                    <a:noFill/>
                    <a:ln>
                      <a:noFill/>
                    </a:ln>
                  </pic:spPr>
                </pic:pic>
              </a:graphicData>
            </a:graphic>
          </wp:inline>
        </w:drawing>
      </w:r>
    </w:p>
    <w:p w14:paraId="5765DF55" w14:textId="5719CE4B" w:rsidR="00D92847" w:rsidRDefault="00D92847" w:rsidP="007C73E2">
      <w:pPr>
        <w:pStyle w:val="textebrut"/>
        <w:rPr>
          <w:i/>
          <w:iCs/>
        </w:rPr>
      </w:pPr>
      <w:r w:rsidRPr="00D92847">
        <w:rPr>
          <w:i/>
          <w:iCs/>
        </w:rPr>
        <w:t xml:space="preserve">Information pour les dev : la cliente demande de pouvoir mettre au besoin 4 blocs. Que peut-on lui proposer ? </w:t>
      </w:r>
    </w:p>
    <w:p w14:paraId="140C0776" w14:textId="3B90A962" w:rsidR="00E676C5" w:rsidRDefault="00E676C5" w:rsidP="005B7044">
      <w:pPr>
        <w:pStyle w:val="Titre5"/>
      </w:pPr>
      <w:r w:rsidRPr="005B7044">
        <w:lastRenderedPageBreak/>
        <w:t>Bloc « Travailler à l’ICANS »</w:t>
      </w:r>
    </w:p>
    <w:p w14:paraId="2DF47A9A" w14:textId="6A9FDEDB" w:rsidR="00E676C5" w:rsidRDefault="00E676C5" w:rsidP="00E676C5">
      <w:pPr>
        <w:pStyle w:val="textebrut"/>
        <w:jc w:val="both"/>
      </w:pPr>
      <w:r>
        <w:t>Ce bloc sera un bloc comprenant :</w:t>
      </w:r>
    </w:p>
    <w:p w14:paraId="171031ED" w14:textId="01CD48B3" w:rsidR="00E676C5" w:rsidRDefault="00E676C5" w:rsidP="00E676C5">
      <w:pPr>
        <w:pStyle w:val="textebrut"/>
        <w:numPr>
          <w:ilvl w:val="0"/>
          <w:numId w:val="57"/>
        </w:numPr>
        <w:jc w:val="both"/>
      </w:pPr>
      <w:r>
        <w:t xml:space="preserve">Une photo (facultatif) – située à gauche </w:t>
      </w:r>
      <w:r w:rsidRPr="00F93EDF">
        <w:rPr>
          <w:highlight w:val="yellow"/>
        </w:rPr>
        <w:t>ou à droite</w:t>
      </w:r>
    </w:p>
    <w:p w14:paraId="63580B9D" w14:textId="77777777" w:rsidR="00E676C5" w:rsidRDefault="00E676C5" w:rsidP="00E676C5">
      <w:pPr>
        <w:pStyle w:val="textebrut"/>
        <w:numPr>
          <w:ilvl w:val="0"/>
          <w:numId w:val="57"/>
        </w:numPr>
        <w:jc w:val="both"/>
      </w:pPr>
      <w:r>
        <w:t xml:space="preserve">Un titre </w:t>
      </w:r>
    </w:p>
    <w:p w14:paraId="43C280EB" w14:textId="77777777" w:rsidR="00E676C5" w:rsidRDefault="00E676C5" w:rsidP="00E676C5">
      <w:pPr>
        <w:pStyle w:val="textebrut"/>
        <w:numPr>
          <w:ilvl w:val="0"/>
          <w:numId w:val="57"/>
        </w:numPr>
        <w:jc w:val="both"/>
      </w:pPr>
      <w:r>
        <w:t>Du texte – si pas de photo renseignée le texte prendra tout l’espace du bloc</w:t>
      </w:r>
    </w:p>
    <w:p w14:paraId="17D88D04" w14:textId="60D9148B" w:rsidR="00E676C5" w:rsidRDefault="00E676C5" w:rsidP="00E676C5">
      <w:pPr>
        <w:pStyle w:val="textebrut"/>
        <w:numPr>
          <w:ilvl w:val="0"/>
          <w:numId w:val="57"/>
        </w:numPr>
        <w:jc w:val="both"/>
      </w:pPr>
      <w:r>
        <w:t>Un bouton URL « Nos offres d’emploi »</w:t>
      </w:r>
    </w:p>
    <w:p w14:paraId="37BEED51" w14:textId="77777777" w:rsidR="00E676C5" w:rsidRPr="005B7044" w:rsidRDefault="00E676C5" w:rsidP="007C73E2">
      <w:pPr>
        <w:pStyle w:val="textebrut"/>
        <w:rPr>
          <w:iCs/>
        </w:rPr>
      </w:pPr>
    </w:p>
    <w:p w14:paraId="77D40DFD" w14:textId="5F4139DA" w:rsidR="003D6639" w:rsidRDefault="003D6639" w:rsidP="003D6639">
      <w:pPr>
        <w:pStyle w:val="Titre5"/>
        <w:rPr>
          <w:rStyle w:val="Titre5Car"/>
        </w:rPr>
      </w:pPr>
      <w:r>
        <w:rPr>
          <w:rStyle w:val="Titre5Car"/>
        </w:rPr>
        <w:t>Actualités</w:t>
      </w:r>
    </w:p>
    <w:p w14:paraId="30DA354C" w14:textId="31A1A9E3" w:rsidR="007D2363" w:rsidRPr="00286906" w:rsidRDefault="00185AA7" w:rsidP="00185AA7">
      <w:pPr>
        <w:pStyle w:val="textebrut"/>
        <w:jc w:val="both"/>
      </w:pPr>
      <w:r>
        <w:t xml:space="preserve">Le bloc </w:t>
      </w:r>
      <w:r w:rsidR="005E175B">
        <w:t>Actualités</w:t>
      </w:r>
      <w:r>
        <w:t xml:space="preserve"> </w:t>
      </w:r>
      <w:r w:rsidR="005E175B">
        <w:t xml:space="preserve">proposera </w:t>
      </w:r>
      <w:r w:rsidR="00F86D48">
        <w:t>3 actualités.</w:t>
      </w:r>
    </w:p>
    <w:p w14:paraId="01E28970" w14:textId="3CE17C8A" w:rsidR="00AD79B4" w:rsidRDefault="00AD79B4" w:rsidP="000059AE">
      <w:pPr>
        <w:pStyle w:val="textebrut"/>
        <w:jc w:val="both"/>
      </w:pPr>
      <w:r w:rsidRPr="00C84E48">
        <w:t xml:space="preserve">Cette zone sera gérée de façon </w:t>
      </w:r>
      <w:r w:rsidR="00E0481C" w:rsidRPr="00C84E48">
        <w:t>automatique</w:t>
      </w:r>
      <w:r w:rsidRPr="00C84E48">
        <w:t>, c'est à dire q</w:t>
      </w:r>
      <w:r w:rsidR="00E0481C" w:rsidRPr="00C84E48">
        <w:t>ue les actualités avec la date la plus proche seront affichées.</w:t>
      </w:r>
    </w:p>
    <w:p w14:paraId="6ABF2D4E" w14:textId="44D7E200" w:rsidR="00AD79B4" w:rsidRDefault="00AD79B4" w:rsidP="004C6668">
      <w:pPr>
        <w:pStyle w:val="textebrut"/>
      </w:pPr>
      <w:r>
        <w:t xml:space="preserve">Dans </w:t>
      </w:r>
      <w:r w:rsidR="00F86D48">
        <w:t>la zon</w:t>
      </w:r>
      <w:r w:rsidR="000059AE">
        <w:t>e</w:t>
      </w:r>
      <w:r w:rsidR="00E0481C">
        <w:t xml:space="preserve"> </w:t>
      </w:r>
      <w:r>
        <w:t>s'afficheront les éléments suivants :</w:t>
      </w:r>
    </w:p>
    <w:p w14:paraId="4339FC34" w14:textId="77777777" w:rsidR="00AD79B4" w:rsidRDefault="00AD79B4">
      <w:pPr>
        <w:pStyle w:val="Sansinterligne"/>
        <w:numPr>
          <w:ilvl w:val="0"/>
          <w:numId w:val="23"/>
        </w:numPr>
        <w:rPr>
          <w:i w:val="0"/>
          <w:iCs/>
        </w:rPr>
      </w:pPr>
      <w:r w:rsidRPr="00173E9F">
        <w:rPr>
          <w:i w:val="0"/>
          <w:iCs/>
        </w:rPr>
        <w:t>Image de l'actualité</w:t>
      </w:r>
    </w:p>
    <w:p w14:paraId="279E2D35" w14:textId="0A1DD359" w:rsidR="00173E9F" w:rsidRPr="00173E9F" w:rsidRDefault="00173E9F">
      <w:pPr>
        <w:pStyle w:val="Sansinterligne"/>
        <w:numPr>
          <w:ilvl w:val="0"/>
          <w:numId w:val="23"/>
        </w:numPr>
        <w:rPr>
          <w:i w:val="0"/>
          <w:iCs/>
        </w:rPr>
      </w:pPr>
      <w:r>
        <w:rPr>
          <w:i w:val="0"/>
          <w:iCs/>
        </w:rPr>
        <w:t>Thématique</w:t>
      </w:r>
    </w:p>
    <w:p w14:paraId="62E724DF" w14:textId="32DB25B5" w:rsidR="00173E9F" w:rsidRPr="00173E9F" w:rsidRDefault="00AD79B4">
      <w:pPr>
        <w:pStyle w:val="Sansinterligne"/>
        <w:numPr>
          <w:ilvl w:val="0"/>
          <w:numId w:val="23"/>
        </w:numPr>
        <w:rPr>
          <w:i w:val="0"/>
          <w:iCs/>
        </w:rPr>
      </w:pPr>
      <w:r w:rsidRPr="00173E9F">
        <w:rPr>
          <w:i w:val="0"/>
          <w:iCs/>
        </w:rPr>
        <w:t xml:space="preserve">Titre </w:t>
      </w:r>
    </w:p>
    <w:p w14:paraId="4F9C064A" w14:textId="6C93A911" w:rsidR="00BC0B26" w:rsidRPr="00173E9F" w:rsidRDefault="00173E9F">
      <w:pPr>
        <w:pStyle w:val="Sansinterligne"/>
        <w:numPr>
          <w:ilvl w:val="0"/>
          <w:numId w:val="23"/>
        </w:numPr>
        <w:rPr>
          <w:i w:val="0"/>
          <w:iCs/>
        </w:rPr>
      </w:pPr>
      <w:r>
        <w:rPr>
          <w:i w:val="0"/>
          <w:iCs/>
        </w:rPr>
        <w:t>Texte / Résumé</w:t>
      </w:r>
    </w:p>
    <w:p w14:paraId="1B7B0CEF" w14:textId="251B69BA" w:rsidR="00AD79B4" w:rsidRPr="004C6668" w:rsidRDefault="00AD79B4" w:rsidP="004C6668">
      <w:pPr>
        <w:pStyle w:val="Sansinterligne"/>
        <w:rPr>
          <w:i w:val="0"/>
          <w:iCs/>
        </w:rPr>
      </w:pPr>
      <w:r w:rsidRPr="004C6668">
        <w:rPr>
          <w:i w:val="0"/>
          <w:iCs/>
        </w:rPr>
        <w:t>Un lien « </w:t>
      </w:r>
      <w:r w:rsidR="00572711">
        <w:rPr>
          <w:i w:val="0"/>
          <w:iCs/>
        </w:rPr>
        <w:t>T</w:t>
      </w:r>
      <w:r w:rsidR="005E175B">
        <w:rPr>
          <w:i w:val="0"/>
          <w:iCs/>
        </w:rPr>
        <w:t xml:space="preserve">outes les actualités </w:t>
      </w:r>
      <w:r w:rsidRPr="004C6668">
        <w:rPr>
          <w:i w:val="0"/>
          <w:iCs/>
        </w:rPr>
        <w:t>» permettra à l'internaute d'accéder à l'ensemble des actualités publiées sur le site.</w:t>
      </w:r>
    </w:p>
    <w:p w14:paraId="5AABE2B2" w14:textId="5193B19F" w:rsidR="00AD79B4" w:rsidRDefault="00AD79B4" w:rsidP="004C6668">
      <w:pPr>
        <w:pStyle w:val="Sansinterligne"/>
      </w:pPr>
      <w:r>
        <w:t xml:space="preserve">Au clic du titre ou de la photo ou du lien, la page de l’actualité s’ouvrira. La mise en page de l’actualité respectera la charte graphique d’une page standard, </w:t>
      </w:r>
      <w:hyperlink w:anchor="_Page_:_intérieure" w:history="1">
        <w:r>
          <w:rPr>
            <w:rStyle w:val="Lienhypertexte"/>
          </w:rPr>
          <w:t>voir la page standard</w:t>
        </w:r>
      </w:hyperlink>
    </w:p>
    <w:p w14:paraId="21030150" w14:textId="09B7B35D" w:rsidR="00524DFA" w:rsidRDefault="00AD79B4" w:rsidP="000059AE">
      <w:pPr>
        <w:pStyle w:val="Sansinterligne"/>
        <w:rPr>
          <w:rStyle w:val="Lienhypertexte"/>
        </w:rPr>
      </w:pPr>
      <w:r>
        <w:t xml:space="preserve">Pour plus d’informations sur le module actualités, merci de consulter la </w:t>
      </w:r>
      <w:hyperlink w:anchor="_Page_:_Actualités_1" w:history="1">
        <w:r>
          <w:rPr>
            <w:rStyle w:val="Lienhypertexte"/>
          </w:rPr>
          <w:t>partie  Page : Actualités.</w:t>
        </w:r>
      </w:hyperlink>
    </w:p>
    <w:p w14:paraId="27D5F84B" w14:textId="6F109CBA" w:rsidR="00173E9F" w:rsidRDefault="00173E9F" w:rsidP="000059AE">
      <w:pPr>
        <w:pStyle w:val="Sansinterligne"/>
        <w:rPr>
          <w:rStyle w:val="Lienhypertexte"/>
        </w:rPr>
      </w:pPr>
      <w:r>
        <w:rPr>
          <w:rStyle w:val="Lienhypertexte"/>
          <w:noProof/>
          <w:lang w:eastAsia="fr-FR"/>
        </w:rPr>
        <w:lastRenderedPageBreak/>
        <w:drawing>
          <wp:inline distT="0" distB="0" distL="0" distR="0" wp14:anchorId="07FC0CF7" wp14:editId="73D5E073">
            <wp:extent cx="5756910" cy="201993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910" cy="2019935"/>
                    </a:xfrm>
                    <a:prstGeom prst="rect">
                      <a:avLst/>
                    </a:prstGeom>
                    <a:noFill/>
                    <a:ln>
                      <a:noFill/>
                    </a:ln>
                  </pic:spPr>
                </pic:pic>
              </a:graphicData>
            </a:graphic>
          </wp:inline>
        </w:drawing>
      </w:r>
    </w:p>
    <w:p w14:paraId="2516DF4B" w14:textId="4000373B" w:rsidR="00173E9F" w:rsidRDefault="00173E9F" w:rsidP="000059AE">
      <w:pPr>
        <w:pStyle w:val="Sansinterligne"/>
        <w:rPr>
          <w:rStyle w:val="Lienhypertexte"/>
          <w:color w:val="auto"/>
          <w:u w:val="none"/>
        </w:rPr>
      </w:pPr>
      <w:r w:rsidRPr="00173E9F">
        <w:rPr>
          <w:rStyle w:val="Lienhypertexte"/>
          <w:color w:val="auto"/>
          <w:u w:val="none"/>
        </w:rPr>
        <w:t>Information pour les dev : le bloc devra s’appeler « Actualités » et non Les actualités</w:t>
      </w:r>
    </w:p>
    <w:p w14:paraId="085D5E70" w14:textId="63EE0602" w:rsidR="00173E9F" w:rsidRPr="00173E9F" w:rsidRDefault="00173E9F" w:rsidP="000059AE">
      <w:pPr>
        <w:pStyle w:val="Sansinterligne"/>
        <w:rPr>
          <w:rStyle w:val="Lienhypertexte"/>
          <w:color w:val="auto"/>
          <w:u w:val="none"/>
        </w:rPr>
      </w:pPr>
      <w:r>
        <w:rPr>
          <w:rStyle w:val="Lienhypertexte"/>
          <w:color w:val="auto"/>
          <w:u w:val="none"/>
        </w:rPr>
        <w:t xml:space="preserve">Retirer les boutons CAT, prévoir un hover au passage de la souris sur une actualité. Prévoir également un bouton « Voir toutes les actualités » qui n’y est pas sur les maquettes. </w:t>
      </w:r>
    </w:p>
    <w:p w14:paraId="0CE56AD3" w14:textId="77777777" w:rsidR="00D92847" w:rsidRDefault="00D92847" w:rsidP="00173E9F">
      <w:pPr>
        <w:pStyle w:val="Titre5"/>
      </w:pPr>
      <w:r>
        <w:t>Agenda</w:t>
      </w:r>
    </w:p>
    <w:p w14:paraId="583FDEEB" w14:textId="77777777" w:rsidR="00D92847" w:rsidRDefault="00D92847" w:rsidP="00D92847">
      <w:pPr>
        <w:pStyle w:val="Sansinterligne"/>
        <w:rPr>
          <w:i w:val="0"/>
        </w:rPr>
      </w:pPr>
      <w:r w:rsidRPr="00C53B29">
        <w:rPr>
          <w:i w:val="0"/>
        </w:rPr>
        <w:t>En page d’accueil</w:t>
      </w:r>
      <w:r>
        <w:rPr>
          <w:i w:val="0"/>
        </w:rPr>
        <w:t>,</w:t>
      </w:r>
      <w:r w:rsidRPr="00C53B29">
        <w:rPr>
          <w:i w:val="0"/>
        </w:rPr>
        <w:t xml:space="preserve"> le bloc agenda sera géré comme une zone de remontée </w:t>
      </w:r>
      <w:r>
        <w:rPr>
          <w:i w:val="0"/>
        </w:rPr>
        <w:t>manuelle</w:t>
      </w:r>
      <w:r w:rsidRPr="00C53B29">
        <w:rPr>
          <w:i w:val="0"/>
        </w:rPr>
        <w:t xml:space="preserve">. </w:t>
      </w:r>
      <w:r>
        <w:rPr>
          <w:i w:val="0"/>
        </w:rPr>
        <w:t xml:space="preserve">C’est-à-dire que c’est à vous de choisir les événements que vous souhaitez afficher en page d’accueil. Ils s’afficheront du plus proche ou moins proche. </w:t>
      </w:r>
    </w:p>
    <w:p w14:paraId="30C9080A" w14:textId="30AA7C92" w:rsidR="00D92847" w:rsidRPr="004C6668" w:rsidRDefault="00D92847" w:rsidP="00D92847">
      <w:pPr>
        <w:pStyle w:val="Sansinterligne"/>
        <w:rPr>
          <w:i w:val="0"/>
          <w:iCs/>
        </w:rPr>
      </w:pPr>
      <w:r w:rsidRPr="00C53B29">
        <w:rPr>
          <w:i w:val="0"/>
        </w:rPr>
        <w:t xml:space="preserve">On affichera en page d’accueil </w:t>
      </w:r>
      <w:r>
        <w:rPr>
          <w:i w:val="0"/>
        </w:rPr>
        <w:t>3 événements</w:t>
      </w:r>
      <w:r w:rsidR="00173E9F">
        <w:rPr>
          <w:i w:val="0"/>
        </w:rPr>
        <w:t>.</w:t>
      </w:r>
      <w:r w:rsidR="005873DC">
        <w:rPr>
          <w:i w:val="0"/>
        </w:rPr>
        <w:t xml:space="preserve"> </w:t>
      </w:r>
      <w:r w:rsidRPr="004C6668">
        <w:rPr>
          <w:i w:val="0"/>
          <w:iCs/>
        </w:rPr>
        <w:t>Chaque événement affichera :</w:t>
      </w:r>
    </w:p>
    <w:p w14:paraId="74169C1C" w14:textId="77777777" w:rsidR="00572711" w:rsidRPr="000059AE" w:rsidRDefault="00572711" w:rsidP="00572711">
      <w:pPr>
        <w:pStyle w:val="Sansinterligne"/>
        <w:numPr>
          <w:ilvl w:val="0"/>
          <w:numId w:val="21"/>
        </w:numPr>
      </w:pPr>
      <w:r>
        <w:t>Image de l’événement</w:t>
      </w:r>
    </w:p>
    <w:p w14:paraId="2B464572" w14:textId="27B3BA98" w:rsidR="00D92847" w:rsidRDefault="00FF3464">
      <w:pPr>
        <w:pStyle w:val="Sansinterligne"/>
        <w:numPr>
          <w:ilvl w:val="0"/>
          <w:numId w:val="21"/>
        </w:numPr>
      </w:pPr>
      <w:r>
        <w:t>Thématique</w:t>
      </w:r>
    </w:p>
    <w:p w14:paraId="41E2E9C6" w14:textId="350A31A3" w:rsidR="00D92847" w:rsidRPr="000059AE" w:rsidRDefault="00FF3464">
      <w:pPr>
        <w:pStyle w:val="Sansinterligne"/>
        <w:numPr>
          <w:ilvl w:val="0"/>
          <w:numId w:val="21"/>
        </w:numPr>
      </w:pPr>
      <w:r>
        <w:t xml:space="preserve"> Date</w:t>
      </w:r>
    </w:p>
    <w:p w14:paraId="392F3615" w14:textId="631EFA94" w:rsidR="00D92847" w:rsidRDefault="00FF3464">
      <w:pPr>
        <w:pStyle w:val="Sansinterligne"/>
        <w:numPr>
          <w:ilvl w:val="0"/>
          <w:numId w:val="21"/>
        </w:numPr>
      </w:pPr>
      <w:r>
        <w:t>Titre</w:t>
      </w:r>
    </w:p>
    <w:p w14:paraId="660A853F" w14:textId="0DB983C7" w:rsidR="00D92847" w:rsidRDefault="00D92847" w:rsidP="00D92847">
      <w:pPr>
        <w:pStyle w:val="Sansinterligne"/>
        <w:rPr>
          <w:i w:val="0"/>
          <w:iCs/>
        </w:rPr>
      </w:pPr>
      <w:r w:rsidRPr="000059AE">
        <w:rPr>
          <w:i w:val="0"/>
          <w:iCs/>
        </w:rPr>
        <w:t xml:space="preserve">Au clic </w:t>
      </w:r>
      <w:r w:rsidR="00173E9F">
        <w:rPr>
          <w:i w:val="0"/>
          <w:iCs/>
        </w:rPr>
        <w:t>de l’événement</w:t>
      </w:r>
      <w:r w:rsidRPr="000059AE">
        <w:rPr>
          <w:i w:val="0"/>
          <w:iCs/>
        </w:rPr>
        <w:t>, l'internaute pourra consulter le contenu de l'événement.</w:t>
      </w:r>
    </w:p>
    <w:p w14:paraId="3CA6B042" w14:textId="1779ABE8" w:rsidR="00D92847" w:rsidRPr="000059AE" w:rsidRDefault="00D92847" w:rsidP="00D92847">
      <w:pPr>
        <w:pStyle w:val="Sansinterligne"/>
        <w:rPr>
          <w:i w:val="0"/>
          <w:iCs/>
        </w:rPr>
      </w:pPr>
      <w:r w:rsidRPr="004C6668">
        <w:rPr>
          <w:i w:val="0"/>
          <w:iCs/>
        </w:rPr>
        <w:t>Un lien « </w:t>
      </w:r>
      <w:r w:rsidR="00572711">
        <w:rPr>
          <w:i w:val="0"/>
          <w:iCs/>
        </w:rPr>
        <w:t>T</w:t>
      </w:r>
      <w:r>
        <w:rPr>
          <w:i w:val="0"/>
          <w:iCs/>
        </w:rPr>
        <w:t xml:space="preserve">ous les événements </w:t>
      </w:r>
      <w:r w:rsidRPr="004C6668">
        <w:rPr>
          <w:i w:val="0"/>
          <w:iCs/>
        </w:rPr>
        <w:t xml:space="preserve">» permettra à l'internaute d'accéder à l'ensemble des </w:t>
      </w:r>
      <w:r w:rsidR="00572711">
        <w:rPr>
          <w:i w:val="0"/>
          <w:iCs/>
        </w:rPr>
        <w:t>événements</w:t>
      </w:r>
      <w:r w:rsidR="00572711" w:rsidRPr="004C6668">
        <w:rPr>
          <w:i w:val="0"/>
          <w:iCs/>
        </w:rPr>
        <w:t xml:space="preserve"> </w:t>
      </w:r>
      <w:r w:rsidRPr="004C6668">
        <w:rPr>
          <w:i w:val="0"/>
          <w:iCs/>
        </w:rPr>
        <w:t>publiés sur le site.</w:t>
      </w:r>
    </w:p>
    <w:p w14:paraId="61C49CCE" w14:textId="77777777" w:rsidR="00D92847" w:rsidRPr="003D6639" w:rsidRDefault="00D92847" w:rsidP="00D92847">
      <w:pPr>
        <w:pStyle w:val="Sansinterligne"/>
        <w:rPr>
          <w:color w:val="0000FF"/>
          <w:u w:val="single"/>
        </w:rPr>
      </w:pPr>
      <w:r>
        <w:t xml:space="preserve">Pour connaître toutes les spécifications de l’agenda merci de vous rendre à </w:t>
      </w:r>
      <w:hyperlink w:anchor="_Page_:_Agenda" w:history="1">
        <w:r>
          <w:rPr>
            <w:rStyle w:val="Lienhypertexte"/>
          </w:rPr>
          <w:t>la rubrique Page Agenda</w:t>
        </w:r>
      </w:hyperlink>
    </w:p>
    <w:p w14:paraId="2133E253" w14:textId="49E6DD58" w:rsidR="00D92847" w:rsidRDefault="00173E9F" w:rsidP="000059AE">
      <w:pPr>
        <w:pStyle w:val="Sansinterligne"/>
      </w:pPr>
      <w:r>
        <w:rPr>
          <w:noProof/>
          <w:lang w:eastAsia="fr-FR"/>
        </w:rPr>
        <w:lastRenderedPageBreak/>
        <w:drawing>
          <wp:inline distT="0" distB="0" distL="0" distR="0" wp14:anchorId="2649D7F2" wp14:editId="183F27CF">
            <wp:extent cx="5756910" cy="22504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2250440"/>
                    </a:xfrm>
                    <a:prstGeom prst="rect">
                      <a:avLst/>
                    </a:prstGeom>
                    <a:noFill/>
                    <a:ln>
                      <a:noFill/>
                    </a:ln>
                  </pic:spPr>
                </pic:pic>
              </a:graphicData>
            </a:graphic>
          </wp:inline>
        </w:drawing>
      </w:r>
    </w:p>
    <w:p w14:paraId="06710F5D" w14:textId="0FFCD546" w:rsidR="00173E9F" w:rsidRPr="003600EC" w:rsidRDefault="00173E9F" w:rsidP="000059AE">
      <w:pPr>
        <w:pStyle w:val="Sansinterligne"/>
      </w:pPr>
      <w:r>
        <w:t xml:space="preserve">Information pour les devs : idem que pour les actualités, retirer les boutons CAT et revoir le positionnement du bouton « Voir tout l’agenda » en adéquation avec le choix fait pour les actualités. </w:t>
      </w:r>
    </w:p>
    <w:p w14:paraId="7CC53254" w14:textId="301ED832" w:rsidR="00C53B29" w:rsidRDefault="00CF28F0" w:rsidP="00C53B29">
      <w:pPr>
        <w:pStyle w:val="Titre5"/>
      </w:pPr>
      <w:r>
        <w:t>Social wall</w:t>
      </w:r>
    </w:p>
    <w:p w14:paraId="4D742BE8" w14:textId="0F1753CA" w:rsidR="00C53B29" w:rsidRDefault="00CF28F0" w:rsidP="00CF28F0">
      <w:pPr>
        <w:pStyle w:val="textebrut"/>
        <w:jc w:val="both"/>
      </w:pPr>
      <w:r>
        <w:t xml:space="preserve">Un social wall sera disponible sur la page d’accueil. Il fera remonter uniquement les publications du compte instagram de ICANS. </w:t>
      </w:r>
    </w:p>
    <w:p w14:paraId="5CB1E43E" w14:textId="7C5D1F3D" w:rsidR="00CF28F0" w:rsidRDefault="00CF28F0" w:rsidP="00CF28F0">
      <w:pPr>
        <w:pStyle w:val="textebrut"/>
        <w:jc w:val="both"/>
      </w:pPr>
      <w:r>
        <w:t xml:space="preserve">Le fonctionnement sera identique à : </w:t>
      </w:r>
      <w:hyperlink r:id="rId29" w:history="1">
        <w:r w:rsidRPr="00D16E83">
          <w:rPr>
            <w:rStyle w:val="Lienhypertexte"/>
          </w:rPr>
          <w:t>https://www.sydec40.fr/</w:t>
        </w:r>
      </w:hyperlink>
    </w:p>
    <w:p w14:paraId="2F5B18C1" w14:textId="21012011" w:rsidR="002B0304" w:rsidRDefault="00CF28F0" w:rsidP="002B0304">
      <w:pPr>
        <w:pStyle w:val="textebrut"/>
        <w:jc w:val="both"/>
      </w:pPr>
      <w:r>
        <w:t xml:space="preserve">Chaque vignette affichera la photo de la publication instagram. Au passage de la souris, on affichera le texte de la publication. L’utilisateur au clic sera redirigé vers la publication sur le compte instagram. </w:t>
      </w:r>
    </w:p>
    <w:p w14:paraId="5BA30AEE" w14:textId="77777777" w:rsidR="005B7044" w:rsidRPr="00632B07" w:rsidRDefault="005B7044" w:rsidP="002B0304">
      <w:pPr>
        <w:pStyle w:val="textebrut"/>
        <w:jc w:val="both"/>
      </w:pPr>
    </w:p>
    <w:p w14:paraId="3CB666DD" w14:textId="77777777" w:rsidR="00FC20B0" w:rsidRDefault="00E84CDD" w:rsidP="00911DF8">
      <w:pPr>
        <w:pStyle w:val="Titre3"/>
        <w:numPr>
          <w:ilvl w:val="0"/>
          <w:numId w:val="0"/>
        </w:numPr>
        <w:ind w:left="720" w:hanging="720"/>
      </w:pPr>
      <w:bookmarkStart w:id="62" w:name="_Toc160525366"/>
      <w:r>
        <w:t>Pied de page</w:t>
      </w:r>
      <w:bookmarkEnd w:id="62"/>
    </w:p>
    <w:p w14:paraId="21ADC254" w14:textId="1EE82CB2" w:rsidR="00173E9F" w:rsidRDefault="00173E9F" w:rsidP="00173E9F">
      <w:pPr>
        <w:pStyle w:val="Sansinterligne"/>
        <w:numPr>
          <w:ilvl w:val="0"/>
          <w:numId w:val="13"/>
        </w:numPr>
        <w:rPr>
          <w:i w:val="0"/>
          <w:iCs/>
        </w:rPr>
      </w:pPr>
      <w:r>
        <w:rPr>
          <w:i w:val="0"/>
          <w:iCs/>
        </w:rPr>
        <w:t>Bloc</w:t>
      </w:r>
      <w:r w:rsidRPr="00082F7C">
        <w:rPr>
          <w:i w:val="0"/>
          <w:iCs/>
        </w:rPr>
        <w:t xml:space="preserve"> </w:t>
      </w:r>
      <w:r>
        <w:rPr>
          <w:i w:val="0"/>
          <w:iCs/>
        </w:rPr>
        <w:t>d’</w:t>
      </w:r>
      <w:r w:rsidRPr="00082F7C">
        <w:rPr>
          <w:i w:val="0"/>
          <w:iCs/>
        </w:rPr>
        <w:t>inscription à la newsletter</w:t>
      </w:r>
      <w:r>
        <w:rPr>
          <w:i w:val="0"/>
          <w:iCs/>
        </w:rPr>
        <w:t xml:space="preserve"> </w:t>
      </w:r>
    </w:p>
    <w:p w14:paraId="5EF3ED5D" w14:textId="37BE2CFC" w:rsidR="00173E9F" w:rsidRPr="00C6373A" w:rsidRDefault="00173E9F" w:rsidP="00173E9F">
      <w:pPr>
        <w:pStyle w:val="Sansinterligne"/>
        <w:numPr>
          <w:ilvl w:val="0"/>
          <w:numId w:val="13"/>
        </w:numPr>
        <w:rPr>
          <w:i w:val="0"/>
          <w:iCs/>
        </w:rPr>
      </w:pPr>
      <w:r w:rsidRPr="00C6373A">
        <w:rPr>
          <w:i w:val="0"/>
          <w:iCs/>
        </w:rPr>
        <w:t xml:space="preserve">Logos des réseaux sociaux : </w:t>
      </w:r>
    </w:p>
    <w:p w14:paraId="283A29CF" w14:textId="0D3CF276" w:rsidR="00173E9F" w:rsidRPr="00C6373A" w:rsidRDefault="00173E9F" w:rsidP="00173E9F">
      <w:pPr>
        <w:pStyle w:val="Sansinterligne"/>
        <w:numPr>
          <w:ilvl w:val="1"/>
          <w:numId w:val="13"/>
        </w:numPr>
        <w:rPr>
          <w:i w:val="0"/>
          <w:iCs/>
        </w:rPr>
      </w:pPr>
      <w:r w:rsidRPr="00C6373A">
        <w:rPr>
          <w:i w:val="0"/>
          <w:iCs/>
        </w:rPr>
        <w:t>Instagram : https://www.instagram.com/icans_strasbourg/?hl=fr</w:t>
      </w:r>
    </w:p>
    <w:p w14:paraId="040227FF" w14:textId="4A5CD354" w:rsidR="00173E9F" w:rsidRPr="00C6373A" w:rsidRDefault="00173E9F" w:rsidP="00173E9F">
      <w:pPr>
        <w:pStyle w:val="Sansinterligne"/>
        <w:numPr>
          <w:ilvl w:val="1"/>
          <w:numId w:val="13"/>
        </w:numPr>
        <w:rPr>
          <w:i w:val="0"/>
          <w:iCs/>
        </w:rPr>
      </w:pPr>
      <w:r w:rsidRPr="00C6373A">
        <w:rPr>
          <w:i w:val="0"/>
          <w:iCs/>
        </w:rPr>
        <w:t>Linkedin : https://www.linkedin.com/company/icans-strasbourg/</w:t>
      </w:r>
    </w:p>
    <w:p w14:paraId="451A6CD5" w14:textId="19125AC5" w:rsidR="00EF34CA" w:rsidRPr="00C6373A" w:rsidRDefault="00173E9F" w:rsidP="00EF34CA">
      <w:pPr>
        <w:pStyle w:val="Sansinterligne"/>
        <w:numPr>
          <w:ilvl w:val="1"/>
          <w:numId w:val="13"/>
        </w:numPr>
        <w:rPr>
          <w:rStyle w:val="Lienhypertexte"/>
          <w:i w:val="0"/>
          <w:iCs/>
          <w:color w:val="auto"/>
          <w:u w:val="none"/>
        </w:rPr>
      </w:pPr>
      <w:r w:rsidRPr="00C6373A">
        <w:rPr>
          <w:i w:val="0"/>
          <w:iCs/>
        </w:rPr>
        <w:t xml:space="preserve">Facebook : </w:t>
      </w:r>
      <w:r w:rsidR="00D9176A" w:rsidRPr="00C6373A">
        <w:rPr>
          <w:i w:val="0"/>
          <w:iCs/>
        </w:rPr>
        <w:t>https://www.facebook.com/profile.php?id=100063764282333*</w:t>
      </w:r>
    </w:p>
    <w:p w14:paraId="1FA8FE4A" w14:textId="703C55C2" w:rsidR="00D9176A" w:rsidRPr="00C6373A" w:rsidRDefault="00D9176A" w:rsidP="00EF34CA">
      <w:pPr>
        <w:pStyle w:val="Sansinterligne"/>
        <w:numPr>
          <w:ilvl w:val="1"/>
          <w:numId w:val="13"/>
        </w:numPr>
        <w:rPr>
          <w:i w:val="0"/>
          <w:iCs/>
        </w:rPr>
      </w:pPr>
      <w:r w:rsidRPr="00C6373A">
        <w:rPr>
          <w:i w:val="0"/>
          <w:iCs/>
        </w:rPr>
        <w:t xml:space="preserve">Youtube : </w:t>
      </w:r>
      <w:hyperlink r:id="rId30" w:history="1">
        <w:r w:rsidR="00247515" w:rsidRPr="00C6373A">
          <w:rPr>
            <w:rStyle w:val="Lienhypertexte"/>
            <w:color w:val="auto"/>
          </w:rPr>
          <w:t>ICANS - Institut de cancérologie Strasbourg Europe - YouTube</w:t>
        </w:r>
      </w:hyperlink>
    </w:p>
    <w:p w14:paraId="37148BAD" w14:textId="623E7763" w:rsidR="005F5CD6" w:rsidRPr="00173E9F" w:rsidRDefault="005F5CD6" w:rsidP="005F5CD6">
      <w:pPr>
        <w:pStyle w:val="Sansinterligne"/>
        <w:numPr>
          <w:ilvl w:val="0"/>
          <w:numId w:val="13"/>
        </w:numPr>
        <w:rPr>
          <w:i w:val="0"/>
          <w:iCs/>
        </w:rPr>
      </w:pPr>
      <w:r>
        <w:rPr>
          <w:i w:val="0"/>
          <w:iCs/>
        </w:rPr>
        <w:lastRenderedPageBreak/>
        <w:t>Adresse</w:t>
      </w:r>
    </w:p>
    <w:p w14:paraId="3C94F378" w14:textId="6D9E6F64" w:rsidR="00B33F78" w:rsidRDefault="00CF28F0" w:rsidP="001C5C73">
      <w:pPr>
        <w:pStyle w:val="Sansinterligne"/>
        <w:numPr>
          <w:ilvl w:val="0"/>
          <w:numId w:val="13"/>
        </w:numPr>
        <w:rPr>
          <w:i w:val="0"/>
          <w:iCs/>
        </w:rPr>
      </w:pPr>
      <w:r>
        <w:rPr>
          <w:i w:val="0"/>
          <w:iCs/>
        </w:rPr>
        <w:t xml:space="preserve">Entrées : </w:t>
      </w:r>
    </w:p>
    <w:p w14:paraId="64B9555E" w14:textId="77777777" w:rsidR="00572711" w:rsidRDefault="00572711" w:rsidP="00CF28F0">
      <w:pPr>
        <w:pStyle w:val="Sansinterligne"/>
        <w:numPr>
          <w:ilvl w:val="1"/>
          <w:numId w:val="13"/>
        </w:numPr>
        <w:rPr>
          <w:i w:val="0"/>
          <w:iCs/>
        </w:rPr>
      </w:pPr>
      <w:r>
        <w:rPr>
          <w:i w:val="0"/>
          <w:iCs/>
        </w:rPr>
        <w:t>Informations pratiques</w:t>
      </w:r>
    </w:p>
    <w:p w14:paraId="5B3AB93D" w14:textId="77777777" w:rsidR="00572711" w:rsidRDefault="00572711" w:rsidP="00CF28F0">
      <w:pPr>
        <w:pStyle w:val="Sansinterligne"/>
        <w:numPr>
          <w:ilvl w:val="1"/>
          <w:numId w:val="13"/>
        </w:numPr>
        <w:rPr>
          <w:i w:val="0"/>
          <w:iCs/>
        </w:rPr>
      </w:pPr>
      <w:r>
        <w:rPr>
          <w:i w:val="0"/>
          <w:iCs/>
        </w:rPr>
        <w:t>Venir à l’ICANS</w:t>
      </w:r>
    </w:p>
    <w:p w14:paraId="3CD90B97" w14:textId="76A7ED98" w:rsidR="00CF28F0" w:rsidRDefault="00CF28F0" w:rsidP="00CF28F0">
      <w:pPr>
        <w:pStyle w:val="Sansinterligne"/>
        <w:numPr>
          <w:ilvl w:val="1"/>
          <w:numId w:val="13"/>
        </w:numPr>
        <w:rPr>
          <w:i w:val="0"/>
          <w:iCs/>
        </w:rPr>
      </w:pPr>
      <w:r>
        <w:rPr>
          <w:i w:val="0"/>
          <w:iCs/>
        </w:rPr>
        <w:t>Offres d’emploi</w:t>
      </w:r>
    </w:p>
    <w:p w14:paraId="2352C9F2" w14:textId="7BE02DD2" w:rsidR="00572711" w:rsidRDefault="00572711" w:rsidP="00CF28F0">
      <w:pPr>
        <w:pStyle w:val="Sansinterligne"/>
        <w:numPr>
          <w:ilvl w:val="1"/>
          <w:numId w:val="13"/>
        </w:numPr>
        <w:rPr>
          <w:i w:val="0"/>
          <w:iCs/>
        </w:rPr>
      </w:pPr>
      <w:r>
        <w:rPr>
          <w:i w:val="0"/>
          <w:iCs/>
        </w:rPr>
        <w:t>Travailler à l’Institut</w:t>
      </w:r>
    </w:p>
    <w:p w14:paraId="3211E5A4" w14:textId="7030F4EE" w:rsidR="00CF28F0" w:rsidRDefault="00572711" w:rsidP="00CF28F0">
      <w:pPr>
        <w:pStyle w:val="Sansinterligne"/>
        <w:numPr>
          <w:ilvl w:val="1"/>
          <w:numId w:val="13"/>
        </w:numPr>
        <w:rPr>
          <w:i w:val="0"/>
          <w:iCs/>
        </w:rPr>
      </w:pPr>
      <w:r>
        <w:rPr>
          <w:i w:val="0"/>
          <w:iCs/>
        </w:rPr>
        <w:t>Espace p</w:t>
      </w:r>
      <w:r w:rsidR="00CF28F0">
        <w:rPr>
          <w:i w:val="0"/>
          <w:iCs/>
        </w:rPr>
        <w:t>resse</w:t>
      </w:r>
    </w:p>
    <w:p w14:paraId="3C08D44B" w14:textId="21314599" w:rsidR="00CF28F0" w:rsidRDefault="00572711" w:rsidP="00CF28F0">
      <w:pPr>
        <w:pStyle w:val="Sansinterligne"/>
        <w:numPr>
          <w:ilvl w:val="1"/>
          <w:numId w:val="13"/>
        </w:numPr>
        <w:rPr>
          <w:i w:val="0"/>
          <w:iCs/>
        </w:rPr>
      </w:pPr>
      <w:r>
        <w:rPr>
          <w:i w:val="0"/>
          <w:iCs/>
        </w:rPr>
        <w:t xml:space="preserve"> Questions fréquentes</w:t>
      </w:r>
    </w:p>
    <w:p w14:paraId="331C721F" w14:textId="25D2EE2B" w:rsidR="00CF28F0" w:rsidRDefault="00CF28F0" w:rsidP="00CF28F0">
      <w:pPr>
        <w:pStyle w:val="Sansinterligne"/>
        <w:numPr>
          <w:ilvl w:val="1"/>
          <w:numId w:val="13"/>
        </w:numPr>
        <w:rPr>
          <w:i w:val="0"/>
          <w:iCs/>
        </w:rPr>
      </w:pPr>
      <w:r>
        <w:rPr>
          <w:i w:val="0"/>
          <w:iCs/>
        </w:rPr>
        <w:t>Informations fournisseurs</w:t>
      </w:r>
    </w:p>
    <w:p w14:paraId="203C7254" w14:textId="645E733E" w:rsidR="00CF28F0" w:rsidRDefault="00CF28F0" w:rsidP="00CF28F0">
      <w:pPr>
        <w:pStyle w:val="Sansinterligne"/>
        <w:numPr>
          <w:ilvl w:val="1"/>
          <w:numId w:val="13"/>
        </w:numPr>
        <w:rPr>
          <w:i w:val="0"/>
          <w:iCs/>
        </w:rPr>
      </w:pPr>
      <w:r>
        <w:rPr>
          <w:i w:val="0"/>
          <w:iCs/>
        </w:rPr>
        <w:t xml:space="preserve">Accès professionnels </w:t>
      </w:r>
    </w:p>
    <w:p w14:paraId="314AA818" w14:textId="08348960" w:rsidR="00D24BEB" w:rsidRDefault="00173E9F">
      <w:pPr>
        <w:pStyle w:val="Sansinterligne"/>
        <w:numPr>
          <w:ilvl w:val="0"/>
          <w:numId w:val="60"/>
        </w:numPr>
        <w:rPr>
          <w:i w:val="0"/>
          <w:iCs/>
        </w:rPr>
      </w:pPr>
      <w:r>
        <w:rPr>
          <w:i w:val="0"/>
          <w:iCs/>
        </w:rPr>
        <w:t xml:space="preserve">Bouton </w:t>
      </w:r>
      <w:r w:rsidR="00CF28F0">
        <w:rPr>
          <w:i w:val="0"/>
          <w:iCs/>
        </w:rPr>
        <w:t>Contact</w:t>
      </w:r>
    </w:p>
    <w:p w14:paraId="09E1B93A" w14:textId="2D79D0A6" w:rsidR="00173E9F" w:rsidRDefault="00173E9F">
      <w:pPr>
        <w:pStyle w:val="Sansinterligne"/>
        <w:numPr>
          <w:ilvl w:val="0"/>
          <w:numId w:val="60"/>
        </w:numPr>
        <w:rPr>
          <w:i w:val="0"/>
          <w:iCs/>
        </w:rPr>
      </w:pPr>
      <w:r>
        <w:rPr>
          <w:i w:val="0"/>
          <w:iCs/>
        </w:rPr>
        <w:t xml:space="preserve">Bloc « Je souhaite soutenir l’ICANS » </w:t>
      </w:r>
    </w:p>
    <w:p w14:paraId="35463B16" w14:textId="3399659A" w:rsidR="00572711" w:rsidRDefault="00696D87" w:rsidP="00C6373A">
      <w:pPr>
        <w:pStyle w:val="Sansinterligne"/>
        <w:ind w:left="720"/>
        <w:rPr>
          <w:i w:val="0"/>
          <w:iCs/>
        </w:rPr>
      </w:pPr>
      <w:r>
        <w:rPr>
          <w:i w:val="0"/>
          <w:iCs/>
          <w:noProof/>
          <w:lang w:eastAsia="fr-FR"/>
        </w:rPr>
        <mc:AlternateContent>
          <mc:Choice Requires="wps">
            <w:drawing>
              <wp:inline distT="0" distB="0" distL="0" distR="0" wp14:anchorId="5CE77ABE" wp14:editId="1C3D08B8">
                <wp:extent cx="4831308" cy="1808328"/>
                <wp:effectExtent l="0" t="0" r="26670" b="20955"/>
                <wp:docPr id="18" name="Zone de texte 18"/>
                <wp:cNvGraphicFramePr/>
                <a:graphic xmlns:a="http://schemas.openxmlformats.org/drawingml/2006/main">
                  <a:graphicData uri="http://schemas.microsoft.com/office/word/2010/wordprocessingShape">
                    <wps:wsp>
                      <wps:cNvSpPr txBox="1"/>
                      <wps:spPr>
                        <a:xfrm>
                          <a:off x="0" y="0"/>
                          <a:ext cx="4831308" cy="1808328"/>
                        </a:xfrm>
                        <a:prstGeom prst="rect">
                          <a:avLst/>
                        </a:prstGeom>
                        <a:solidFill>
                          <a:schemeClr val="lt1"/>
                        </a:solidFill>
                        <a:ln w="6350">
                          <a:solidFill>
                            <a:prstClr val="black"/>
                          </a:solidFill>
                        </a:ln>
                      </wps:spPr>
                      <wps:txbx>
                        <w:txbxContent>
                          <w:p w14:paraId="6FF9806B" w14:textId="1E48B0C1" w:rsidR="00885EF8" w:rsidRDefault="00885EF8">
                            <w:r>
                              <w:rPr>
                                <w:noProof/>
                              </w:rPr>
                              <w:drawing>
                                <wp:inline distT="0" distB="0" distL="0" distR="0" wp14:anchorId="65B19355" wp14:editId="5D0456D4">
                                  <wp:extent cx="3504406" cy="1651379"/>
                                  <wp:effectExtent l="0" t="0" r="127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28366" cy="1662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E77ABE" id="_x0000_t202" coordsize="21600,21600" o:spt="202" path="m,l,21600r21600,l21600,xe">
                <v:stroke joinstyle="miter"/>
                <v:path gradientshapeok="t" o:connecttype="rect"/>
              </v:shapetype>
              <v:shape id="Zone de texte 18" o:spid="_x0000_s1026" type="#_x0000_t202" style="width:380.4pt;height:1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" fillcolor="white [3201]" strokeweight=".5pt">
                <v:textbox>
                  <w:txbxContent>
                    <w:p w14:paraId="6FF9806B" w14:textId="1E48B0C1" w:rsidR="00885EF8" w:rsidRDefault="00885EF8">
                      <w:r>
                        <w:rPr>
                          <w:noProof/>
                        </w:rPr>
                        <w:drawing>
                          <wp:inline distT="0" distB="0" distL="0" distR="0" wp14:anchorId="65B19355" wp14:editId="5D0456D4">
                            <wp:extent cx="3504406" cy="1651379"/>
                            <wp:effectExtent l="0" t="0" r="127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28366" cy="1662670"/>
                                    </a:xfrm>
                                    <a:prstGeom prst="rect">
                                      <a:avLst/>
                                    </a:prstGeom>
                                  </pic:spPr>
                                </pic:pic>
                              </a:graphicData>
                            </a:graphic>
                          </wp:inline>
                        </w:drawing>
                      </w:r>
                    </w:p>
                  </w:txbxContent>
                </v:textbox>
                <w10:anchorlock/>
              </v:shape>
            </w:pict>
          </mc:Fallback>
        </mc:AlternateContent>
      </w:r>
      <w:r w:rsidR="00572711">
        <w:rPr>
          <w:i w:val="0"/>
          <w:iCs/>
        </w:rPr>
        <w:t xml:space="preserve">Exemple : </w:t>
      </w:r>
      <w:r w:rsidRPr="00696D87">
        <w:rPr>
          <w:i w:val="0"/>
          <w:iCs/>
        </w:rPr>
        <w:t>https://www.centreoscarlambret.fr/</w:t>
      </w:r>
    </w:p>
    <w:p w14:paraId="0A0449BD" w14:textId="77777777" w:rsidR="00572711" w:rsidRPr="00CF28F0" w:rsidRDefault="00572711" w:rsidP="00C6373A">
      <w:pPr>
        <w:pStyle w:val="Sansinterligne"/>
        <w:ind w:left="720"/>
        <w:rPr>
          <w:i w:val="0"/>
          <w:iCs/>
        </w:rPr>
      </w:pPr>
    </w:p>
    <w:p w14:paraId="7CD13C0C" w14:textId="5A6E63E9" w:rsidR="00B33F78" w:rsidRPr="00082F7C" w:rsidRDefault="00B33F78" w:rsidP="001C5C73">
      <w:pPr>
        <w:pStyle w:val="Sansinterligne"/>
        <w:numPr>
          <w:ilvl w:val="0"/>
          <w:numId w:val="14"/>
        </w:numPr>
        <w:rPr>
          <w:i w:val="0"/>
          <w:iCs/>
        </w:rPr>
      </w:pPr>
      <w:r w:rsidRPr="00082F7C">
        <w:rPr>
          <w:i w:val="0"/>
          <w:iCs/>
        </w:rPr>
        <w:t>Arborescence du pied de page :</w:t>
      </w:r>
    </w:p>
    <w:p w14:paraId="01F984C9" w14:textId="77777777" w:rsidR="00B33F78" w:rsidRPr="00082F7C" w:rsidRDefault="00B33F78" w:rsidP="001C5C73">
      <w:pPr>
        <w:pStyle w:val="Sansinterligne"/>
        <w:numPr>
          <w:ilvl w:val="1"/>
          <w:numId w:val="14"/>
        </w:numPr>
        <w:rPr>
          <w:i w:val="0"/>
          <w:iCs/>
        </w:rPr>
      </w:pPr>
      <w:r w:rsidRPr="00082F7C">
        <w:rPr>
          <w:i w:val="0"/>
          <w:iCs/>
        </w:rPr>
        <w:t>Mentions légales</w:t>
      </w:r>
    </w:p>
    <w:p w14:paraId="5C67C033" w14:textId="45BFD783" w:rsidR="00C45B2F" w:rsidRPr="00082F7C" w:rsidRDefault="00605A3B" w:rsidP="001C5C73">
      <w:pPr>
        <w:pStyle w:val="Sansinterligne"/>
        <w:numPr>
          <w:ilvl w:val="1"/>
          <w:numId w:val="14"/>
        </w:numPr>
        <w:rPr>
          <w:i w:val="0"/>
          <w:iCs/>
        </w:rPr>
      </w:pPr>
      <w:r w:rsidRPr="00082F7C">
        <w:rPr>
          <w:i w:val="0"/>
          <w:iCs/>
        </w:rPr>
        <w:lastRenderedPageBreak/>
        <w:t>Accessibilité</w:t>
      </w:r>
    </w:p>
    <w:p w14:paraId="6BBB86D8" w14:textId="2A12677F" w:rsidR="00537B00" w:rsidRPr="00082F7C" w:rsidRDefault="00537B00" w:rsidP="001C5C73">
      <w:pPr>
        <w:pStyle w:val="Sansinterligne"/>
        <w:numPr>
          <w:ilvl w:val="1"/>
          <w:numId w:val="14"/>
        </w:numPr>
        <w:rPr>
          <w:i w:val="0"/>
          <w:iCs/>
        </w:rPr>
      </w:pPr>
      <w:commentRangeStart w:id="63"/>
      <w:r w:rsidRPr="00082F7C">
        <w:rPr>
          <w:i w:val="0"/>
          <w:iCs/>
        </w:rPr>
        <w:t>Politique de confidentialité</w:t>
      </w:r>
    </w:p>
    <w:p w14:paraId="3371B9F8" w14:textId="396F73EB" w:rsidR="00D70954" w:rsidRDefault="00632B07" w:rsidP="004C6668">
      <w:pPr>
        <w:pStyle w:val="Sansinterligne"/>
        <w:numPr>
          <w:ilvl w:val="1"/>
          <w:numId w:val="14"/>
        </w:numPr>
        <w:rPr>
          <w:i w:val="0"/>
          <w:iCs/>
        </w:rPr>
      </w:pPr>
      <w:r w:rsidRPr="00082F7C">
        <w:rPr>
          <w:i w:val="0"/>
          <w:iCs/>
        </w:rPr>
        <w:t>Plan du site</w:t>
      </w:r>
      <w:commentRangeEnd w:id="63"/>
      <w:r w:rsidR="00E31E6A">
        <w:rPr>
          <w:rStyle w:val="Marquedecommentaire"/>
          <w:rFonts w:asciiTheme="minorHAnsi" w:eastAsia="Times New Roman" w:hAnsiTheme="minorHAnsi" w:cstheme="minorHAnsi"/>
          <w:b/>
          <w:i w:val="0"/>
          <w:smallCaps/>
          <w:color w:val="FFFFFF" w:themeColor="background1"/>
          <w:lang w:eastAsia="fr-FR"/>
        </w:rPr>
        <w:commentReference w:id="63"/>
      </w:r>
    </w:p>
    <w:p w14:paraId="61D45488" w14:textId="77777777" w:rsidR="005F5CD6" w:rsidRDefault="005F5CD6" w:rsidP="005F5CD6">
      <w:pPr>
        <w:pStyle w:val="Sansinterligne"/>
        <w:rPr>
          <w:i w:val="0"/>
          <w:iCs/>
        </w:rPr>
      </w:pPr>
      <w:r>
        <w:rPr>
          <w:i w:val="0"/>
          <w:iCs/>
          <w:noProof/>
          <w:lang w:eastAsia="fr-FR"/>
        </w:rPr>
        <w:drawing>
          <wp:anchor distT="0" distB="0" distL="114300" distR="114300" simplePos="0" relativeHeight="251659264" behindDoc="0" locked="0" layoutInCell="1" allowOverlap="1" wp14:anchorId="778E5661" wp14:editId="4AC3B973">
            <wp:simplePos x="0" y="0"/>
            <wp:positionH relativeFrom="margin">
              <wp:align>right</wp:align>
            </wp:positionH>
            <wp:positionV relativeFrom="paragraph">
              <wp:posOffset>1783798</wp:posOffset>
            </wp:positionV>
            <wp:extent cx="5756910" cy="2146935"/>
            <wp:effectExtent l="0" t="0" r="0" b="571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2146935"/>
                    </a:xfrm>
                    <a:prstGeom prst="rect">
                      <a:avLst/>
                    </a:prstGeom>
                    <a:noFill/>
                    <a:ln>
                      <a:noFill/>
                    </a:ln>
                  </pic:spPr>
                </pic:pic>
              </a:graphicData>
            </a:graphic>
          </wp:anchor>
        </w:drawing>
      </w:r>
      <w:r w:rsidR="00CF254D">
        <w:rPr>
          <w:i w:val="0"/>
          <w:iCs/>
          <w:noProof/>
          <w:lang w:eastAsia="fr-FR"/>
        </w:rPr>
        <w:drawing>
          <wp:anchor distT="0" distB="0" distL="114300" distR="114300" simplePos="0" relativeHeight="251658240" behindDoc="0" locked="0" layoutInCell="1" allowOverlap="1" wp14:anchorId="4ADEFF7E" wp14:editId="588F6A64">
            <wp:simplePos x="0" y="0"/>
            <wp:positionH relativeFrom="margin">
              <wp:align>left</wp:align>
            </wp:positionH>
            <wp:positionV relativeFrom="paragraph">
              <wp:posOffset>580</wp:posOffset>
            </wp:positionV>
            <wp:extent cx="5756910" cy="173355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910" cy="1733550"/>
                    </a:xfrm>
                    <a:prstGeom prst="rect">
                      <a:avLst/>
                    </a:prstGeom>
                    <a:noFill/>
                    <a:ln>
                      <a:noFill/>
                    </a:ln>
                  </pic:spPr>
                </pic:pic>
              </a:graphicData>
            </a:graphic>
          </wp:anchor>
        </w:drawing>
      </w:r>
    </w:p>
    <w:p w14:paraId="7225B0F8" w14:textId="76705CA7" w:rsidR="005F5CD6" w:rsidRDefault="005F5CD6" w:rsidP="005F5CD6">
      <w:pPr>
        <w:pStyle w:val="Sansinterligne"/>
      </w:pPr>
      <w:r w:rsidRPr="007C73E2">
        <w:t xml:space="preserve">Information pour les </w:t>
      </w:r>
      <w:r w:rsidR="00DB1B1C" w:rsidRPr="007C73E2">
        <w:t>devis</w:t>
      </w:r>
      <w:r w:rsidRPr="007C73E2">
        <w:t xml:space="preserve"> : merci de réaliser un ajustement entre les deux captures d’écran. </w:t>
      </w:r>
    </w:p>
    <w:p w14:paraId="5FC7D125" w14:textId="091BC309" w:rsidR="00CF254D" w:rsidRPr="007C73E2" w:rsidRDefault="005F5CD6" w:rsidP="007C73E2">
      <w:pPr>
        <w:spacing w:after="200" w:line="276" w:lineRule="auto"/>
        <w:rPr>
          <w:rFonts w:ascii="Calibri Light" w:eastAsiaTheme="minorHAnsi" w:hAnsi="Calibri Light" w:cs="Open Sans Light"/>
          <w:b w:val="0"/>
          <w:i/>
          <w:smallCaps w:val="0"/>
          <w:color w:val="auto"/>
          <w:szCs w:val="24"/>
          <w:lang w:eastAsia="en-US"/>
        </w:rPr>
      </w:pPr>
      <w:r>
        <w:br w:type="page"/>
      </w:r>
    </w:p>
    <w:p w14:paraId="345C7B59" w14:textId="77777777" w:rsidR="003D1B7F" w:rsidRDefault="003D1B7F" w:rsidP="002B0304">
      <w:pPr>
        <w:pStyle w:val="Titre2"/>
        <w:numPr>
          <w:ilvl w:val="0"/>
          <w:numId w:val="0"/>
        </w:numPr>
        <w:ind w:left="578" w:hanging="578"/>
      </w:pPr>
      <w:bookmarkStart w:id="64" w:name="_Page_:_intérieure"/>
      <w:bookmarkStart w:id="65" w:name="_Toc308700040"/>
      <w:bookmarkStart w:id="66" w:name="_Toc331663221"/>
      <w:bookmarkStart w:id="67" w:name="_Toc160525367"/>
      <w:bookmarkStart w:id="68" w:name="_Toc240446328"/>
      <w:bookmarkEnd w:id="64"/>
      <w:r w:rsidRPr="00F551B9">
        <w:lastRenderedPageBreak/>
        <w:t xml:space="preserve">Page </w:t>
      </w:r>
      <w:r w:rsidR="00B47E53">
        <w:t xml:space="preserve">: </w:t>
      </w:r>
      <w:r>
        <w:t>intérieure standard</w:t>
      </w:r>
      <w:bookmarkEnd w:id="65"/>
      <w:bookmarkEnd w:id="66"/>
      <w:bookmarkEnd w:id="67"/>
    </w:p>
    <w:p w14:paraId="5AF4C6D1" w14:textId="77777777" w:rsidR="009A43CA" w:rsidRPr="004C6225" w:rsidRDefault="009A43CA" w:rsidP="004C6668">
      <w:pPr>
        <w:pStyle w:val="Sansinterligne"/>
      </w:pPr>
      <w:r>
        <w:t xml:space="preserve">La page intérieure standard est une page html basique. Celle-ci permet aux </w:t>
      </w:r>
      <w:r w:rsidRPr="004C6225">
        <w:t>contributeurs du site de mettre en page le contenu du site internet.</w:t>
      </w:r>
    </w:p>
    <w:p w14:paraId="7B7C36AF" w14:textId="77777777" w:rsidR="009A43CA" w:rsidRPr="00082F7C" w:rsidRDefault="009A43CA" w:rsidP="004C6668">
      <w:pPr>
        <w:pStyle w:val="Sansinterligne"/>
        <w:rPr>
          <w:i w:val="0"/>
          <w:iCs/>
        </w:rPr>
      </w:pPr>
      <w:r w:rsidRPr="00082F7C">
        <w:rPr>
          <w:i w:val="0"/>
          <w:iCs/>
        </w:rPr>
        <w:t>Pour homogénéiser au maximum le site, des feuilles de style sont mises en place et permettent la mise en forme automatique des éléments suivant :</w:t>
      </w:r>
    </w:p>
    <w:p w14:paraId="674AD3F4" w14:textId="0E609C27" w:rsidR="009A43CA" w:rsidRPr="00082F7C" w:rsidRDefault="009A43CA" w:rsidP="001C5C73">
      <w:pPr>
        <w:pStyle w:val="Sansinterligne"/>
        <w:numPr>
          <w:ilvl w:val="0"/>
          <w:numId w:val="15"/>
        </w:numPr>
        <w:rPr>
          <w:i w:val="0"/>
          <w:iCs/>
        </w:rPr>
      </w:pPr>
      <w:r w:rsidRPr="00082F7C">
        <w:rPr>
          <w:i w:val="0"/>
          <w:iCs/>
        </w:rPr>
        <w:t>Le titre de 1</w:t>
      </w:r>
      <w:r w:rsidRPr="00082F7C">
        <w:rPr>
          <w:i w:val="0"/>
          <w:iCs/>
          <w:vertAlign w:val="superscript"/>
        </w:rPr>
        <w:t>er</w:t>
      </w:r>
      <w:r w:rsidRPr="00082F7C">
        <w:rPr>
          <w:i w:val="0"/>
          <w:iCs/>
        </w:rPr>
        <w:t xml:space="preserve"> niveau (H1) de la page</w:t>
      </w:r>
    </w:p>
    <w:p w14:paraId="3CB22590" w14:textId="79493472" w:rsidR="006974EF" w:rsidRPr="00082F7C" w:rsidRDefault="009A43CA" w:rsidP="001C5C73">
      <w:pPr>
        <w:pStyle w:val="Sansinterligne"/>
        <w:numPr>
          <w:ilvl w:val="0"/>
          <w:numId w:val="15"/>
        </w:numPr>
        <w:rPr>
          <w:i w:val="0"/>
          <w:iCs/>
        </w:rPr>
      </w:pPr>
      <w:r w:rsidRPr="00082F7C">
        <w:rPr>
          <w:i w:val="0"/>
          <w:iCs/>
        </w:rPr>
        <w:t>Les titres de 2</w:t>
      </w:r>
      <w:r w:rsidRPr="00082F7C">
        <w:rPr>
          <w:i w:val="0"/>
          <w:iCs/>
          <w:vertAlign w:val="superscript"/>
        </w:rPr>
        <w:t>ème</w:t>
      </w:r>
      <w:r w:rsidRPr="00082F7C">
        <w:rPr>
          <w:i w:val="0"/>
          <w:iCs/>
        </w:rPr>
        <w:t xml:space="preserve"> niveau (H2)  </w:t>
      </w:r>
    </w:p>
    <w:p w14:paraId="1957CAB3" w14:textId="086DEADC" w:rsidR="009A43CA" w:rsidRPr="00082F7C" w:rsidRDefault="009A43CA" w:rsidP="001C5C73">
      <w:pPr>
        <w:pStyle w:val="Sansinterligne"/>
        <w:numPr>
          <w:ilvl w:val="0"/>
          <w:numId w:val="15"/>
        </w:numPr>
        <w:rPr>
          <w:i w:val="0"/>
          <w:iCs/>
        </w:rPr>
      </w:pPr>
      <w:r w:rsidRPr="00082F7C">
        <w:rPr>
          <w:i w:val="0"/>
          <w:iCs/>
        </w:rPr>
        <w:t>Les titres de 3</w:t>
      </w:r>
      <w:r w:rsidRPr="00082F7C">
        <w:rPr>
          <w:i w:val="0"/>
          <w:iCs/>
          <w:vertAlign w:val="superscript"/>
        </w:rPr>
        <w:t>ème</w:t>
      </w:r>
      <w:r w:rsidRPr="00082F7C">
        <w:rPr>
          <w:i w:val="0"/>
          <w:iCs/>
        </w:rPr>
        <w:t xml:space="preserve"> niveau (H3) </w:t>
      </w:r>
    </w:p>
    <w:p w14:paraId="4394A158" w14:textId="38FF92B8" w:rsidR="009A43CA" w:rsidRDefault="009A43CA" w:rsidP="001C5C73">
      <w:pPr>
        <w:pStyle w:val="Sansinterligne"/>
        <w:numPr>
          <w:ilvl w:val="0"/>
          <w:numId w:val="15"/>
        </w:numPr>
        <w:rPr>
          <w:i w:val="0"/>
          <w:iCs/>
        </w:rPr>
      </w:pPr>
      <w:r w:rsidRPr="00082F7C">
        <w:rPr>
          <w:b/>
          <w:i w:val="0"/>
          <w:iCs/>
        </w:rPr>
        <w:t>Image d’introduction</w:t>
      </w:r>
      <w:r w:rsidR="004A50EA" w:rsidRPr="00082F7C">
        <w:rPr>
          <w:i w:val="0"/>
          <w:iCs/>
        </w:rPr>
        <w:t> : image automatique par thème, avec possibilité d’intégrer quand même page par page.</w:t>
      </w:r>
    </w:p>
    <w:p w14:paraId="11B47179" w14:textId="7B5D8BC3" w:rsidR="005873DC" w:rsidRPr="00F93EDF" w:rsidRDefault="005873DC" w:rsidP="00F93EDF">
      <w:pPr>
        <w:pStyle w:val="Sansinterligne"/>
        <w:ind w:left="720"/>
        <w:rPr>
          <w:bCs/>
          <w:color w:val="00B050"/>
        </w:rPr>
      </w:pPr>
      <w:r w:rsidRPr="00F93EDF">
        <w:rPr>
          <w:bCs/>
          <w:i w:val="0"/>
          <w:iCs/>
          <w:color w:val="00B050"/>
        </w:rPr>
        <w:t>/!\</w:t>
      </w:r>
      <w:r w:rsidRPr="00F93EDF">
        <w:rPr>
          <w:bCs/>
          <w:color w:val="00B050"/>
        </w:rPr>
        <w:t xml:space="preserve"> Info dev : prévoir la diminution de la hauteur du bandeau image sur l’ensemble des contenus du site internet. </w:t>
      </w:r>
    </w:p>
    <w:p w14:paraId="3AB482CD" w14:textId="77777777" w:rsidR="009A43CA" w:rsidRPr="00082F7C" w:rsidRDefault="009A43CA" w:rsidP="001C5C73">
      <w:pPr>
        <w:pStyle w:val="Sansinterligne"/>
        <w:numPr>
          <w:ilvl w:val="0"/>
          <w:numId w:val="15"/>
        </w:numPr>
        <w:rPr>
          <w:b/>
          <w:i w:val="0"/>
          <w:iCs/>
        </w:rPr>
      </w:pPr>
      <w:r w:rsidRPr="00082F7C">
        <w:rPr>
          <w:i w:val="0"/>
          <w:iCs/>
        </w:rPr>
        <w:t xml:space="preserve">Police en </w:t>
      </w:r>
      <w:r w:rsidRPr="00082F7C">
        <w:rPr>
          <w:b/>
          <w:i w:val="0"/>
          <w:iCs/>
        </w:rPr>
        <w:t>gras</w:t>
      </w:r>
    </w:p>
    <w:p w14:paraId="3A0AD6A7" w14:textId="77777777" w:rsidR="009A43CA" w:rsidRPr="004968AE" w:rsidRDefault="009A43CA" w:rsidP="001C5C73">
      <w:pPr>
        <w:pStyle w:val="Sansinterligne"/>
        <w:numPr>
          <w:ilvl w:val="0"/>
          <w:numId w:val="15"/>
        </w:numPr>
        <w:rPr>
          <w:i w:val="0"/>
          <w:iCs/>
        </w:rPr>
      </w:pPr>
      <w:r w:rsidRPr="00082F7C">
        <w:rPr>
          <w:i w:val="0"/>
          <w:iCs/>
        </w:rPr>
        <w:t xml:space="preserve">Police en </w:t>
      </w:r>
      <w:r w:rsidRPr="00082F7C">
        <w:rPr>
          <w:b/>
          <w:i w:val="0"/>
          <w:iCs/>
        </w:rPr>
        <w:t>italique</w:t>
      </w:r>
    </w:p>
    <w:p w14:paraId="22F1EE9C" w14:textId="4BBC7DC9" w:rsidR="004968AE" w:rsidRPr="00082F7C" w:rsidRDefault="004968AE" w:rsidP="001C5C73">
      <w:pPr>
        <w:pStyle w:val="Sansinterligne"/>
        <w:numPr>
          <w:ilvl w:val="0"/>
          <w:numId w:val="15"/>
        </w:numPr>
        <w:rPr>
          <w:i w:val="0"/>
          <w:iCs/>
        </w:rPr>
      </w:pPr>
      <w:r>
        <w:rPr>
          <w:b/>
          <w:i w:val="0"/>
          <w:iCs/>
        </w:rPr>
        <w:t>L’administrateur du site doit pouvoir modifier la couleur du texte par le</w:t>
      </w:r>
      <w:r w:rsidR="005F5CD6">
        <w:rPr>
          <w:b/>
          <w:i w:val="0"/>
          <w:iCs/>
        </w:rPr>
        <w:t>s couleurs principales de la charte graphique</w:t>
      </w:r>
    </w:p>
    <w:p w14:paraId="4CD998E3" w14:textId="77777777" w:rsidR="009A43CA" w:rsidRPr="00082F7C" w:rsidRDefault="009A43CA" w:rsidP="001C5C73">
      <w:pPr>
        <w:pStyle w:val="Sansinterligne"/>
        <w:numPr>
          <w:ilvl w:val="0"/>
          <w:numId w:val="15"/>
        </w:numPr>
        <w:rPr>
          <w:i w:val="0"/>
          <w:iCs/>
        </w:rPr>
      </w:pPr>
      <w:r w:rsidRPr="00082F7C">
        <w:rPr>
          <w:i w:val="0"/>
          <w:iCs/>
        </w:rPr>
        <w:t xml:space="preserve">Mise en forme de </w:t>
      </w:r>
      <w:r w:rsidRPr="00082F7C">
        <w:rPr>
          <w:b/>
          <w:i w:val="0"/>
          <w:iCs/>
        </w:rPr>
        <w:t>tableaux</w:t>
      </w:r>
      <w:r w:rsidRPr="00082F7C">
        <w:rPr>
          <w:i w:val="0"/>
          <w:iCs/>
        </w:rPr>
        <w:t xml:space="preserve"> (avec et sans bordure)</w:t>
      </w:r>
    </w:p>
    <w:p w14:paraId="52CB1C99" w14:textId="72B5D4B4" w:rsidR="009A43CA" w:rsidRPr="00082F7C" w:rsidRDefault="009A43CA" w:rsidP="001C5C73">
      <w:pPr>
        <w:pStyle w:val="Sansinterligne"/>
        <w:numPr>
          <w:ilvl w:val="0"/>
          <w:numId w:val="15"/>
        </w:numPr>
        <w:rPr>
          <w:i w:val="0"/>
          <w:iCs/>
        </w:rPr>
      </w:pPr>
      <w:r w:rsidRPr="00082F7C">
        <w:rPr>
          <w:i w:val="0"/>
          <w:iCs/>
        </w:rPr>
        <w:t>Liste à puces</w:t>
      </w:r>
      <w:r w:rsidR="006974EF" w:rsidRPr="00082F7C">
        <w:rPr>
          <w:i w:val="0"/>
          <w:iCs/>
        </w:rPr>
        <w:t xml:space="preserve"> </w:t>
      </w:r>
    </w:p>
    <w:p w14:paraId="5514F525" w14:textId="083EF7D1" w:rsidR="009A43CA" w:rsidRPr="00082F7C" w:rsidRDefault="009A43CA" w:rsidP="001C5C73">
      <w:pPr>
        <w:pStyle w:val="Sansinterligne"/>
        <w:numPr>
          <w:ilvl w:val="0"/>
          <w:numId w:val="15"/>
        </w:numPr>
        <w:rPr>
          <w:i w:val="0"/>
          <w:iCs/>
        </w:rPr>
      </w:pPr>
      <w:r w:rsidRPr="00082F7C">
        <w:rPr>
          <w:i w:val="0"/>
          <w:iCs/>
        </w:rPr>
        <w:t>Liste numérotée</w:t>
      </w:r>
    </w:p>
    <w:p w14:paraId="200D64EF" w14:textId="560DEE93" w:rsidR="009A43CA" w:rsidRPr="00082F7C" w:rsidRDefault="009A43CA" w:rsidP="001C5C73">
      <w:pPr>
        <w:pStyle w:val="Sansinterligne"/>
        <w:numPr>
          <w:ilvl w:val="0"/>
          <w:numId w:val="15"/>
        </w:numPr>
        <w:rPr>
          <w:i w:val="0"/>
          <w:iCs/>
        </w:rPr>
      </w:pPr>
      <w:r w:rsidRPr="00082F7C">
        <w:rPr>
          <w:i w:val="0"/>
          <w:iCs/>
        </w:rPr>
        <w:t>Intégration d’</w:t>
      </w:r>
      <w:r w:rsidRPr="00082F7C">
        <w:rPr>
          <w:b/>
          <w:i w:val="0"/>
          <w:iCs/>
        </w:rPr>
        <w:t>images</w:t>
      </w:r>
    </w:p>
    <w:p w14:paraId="3CE5EC28" w14:textId="77777777" w:rsidR="009A43CA" w:rsidRPr="00082F7C" w:rsidRDefault="009A43CA" w:rsidP="001C5C73">
      <w:pPr>
        <w:pStyle w:val="Sansinterligne"/>
        <w:numPr>
          <w:ilvl w:val="0"/>
          <w:numId w:val="15"/>
        </w:numPr>
        <w:rPr>
          <w:i w:val="0"/>
          <w:iCs/>
        </w:rPr>
      </w:pPr>
      <w:r w:rsidRPr="00082F7C">
        <w:rPr>
          <w:i w:val="0"/>
          <w:iCs/>
        </w:rPr>
        <w:t xml:space="preserve">Mises en place de </w:t>
      </w:r>
      <w:r w:rsidRPr="00082F7C">
        <w:rPr>
          <w:b/>
          <w:i w:val="0"/>
          <w:iCs/>
        </w:rPr>
        <w:t>liens</w:t>
      </w:r>
    </w:p>
    <w:p w14:paraId="5BA1915F" w14:textId="77777777" w:rsidR="009A43CA" w:rsidRPr="00082F7C" w:rsidRDefault="009A43CA" w:rsidP="001C5C73">
      <w:pPr>
        <w:pStyle w:val="Sansinterligne"/>
        <w:numPr>
          <w:ilvl w:val="1"/>
          <w:numId w:val="15"/>
        </w:numPr>
        <w:rPr>
          <w:i w:val="0"/>
          <w:iCs/>
        </w:rPr>
      </w:pPr>
      <w:r w:rsidRPr="00082F7C">
        <w:rPr>
          <w:i w:val="0"/>
          <w:iCs/>
        </w:rPr>
        <w:t>Externe</w:t>
      </w:r>
    </w:p>
    <w:p w14:paraId="6052D75B" w14:textId="77777777" w:rsidR="009A43CA" w:rsidRPr="00082F7C" w:rsidRDefault="009A43CA" w:rsidP="001C5C73">
      <w:pPr>
        <w:pStyle w:val="Sansinterligne"/>
        <w:numPr>
          <w:ilvl w:val="1"/>
          <w:numId w:val="15"/>
        </w:numPr>
        <w:rPr>
          <w:i w:val="0"/>
          <w:iCs/>
        </w:rPr>
      </w:pPr>
      <w:r w:rsidRPr="00082F7C">
        <w:rPr>
          <w:i w:val="0"/>
          <w:iCs/>
        </w:rPr>
        <w:t>Interne</w:t>
      </w:r>
    </w:p>
    <w:p w14:paraId="651CA2D6" w14:textId="77777777" w:rsidR="009A43CA" w:rsidRPr="00082F7C" w:rsidRDefault="009A43CA" w:rsidP="001C5C73">
      <w:pPr>
        <w:pStyle w:val="Sansinterligne"/>
        <w:numPr>
          <w:ilvl w:val="1"/>
          <w:numId w:val="15"/>
        </w:numPr>
        <w:rPr>
          <w:i w:val="0"/>
          <w:iCs/>
        </w:rPr>
      </w:pPr>
      <w:r w:rsidRPr="00082F7C">
        <w:rPr>
          <w:i w:val="0"/>
          <w:iCs/>
        </w:rPr>
        <w:lastRenderedPageBreak/>
        <w:t>Téléchargement de document</w:t>
      </w:r>
    </w:p>
    <w:p w14:paraId="14D9C557" w14:textId="3E61A27A" w:rsidR="00A97D3A" w:rsidRPr="00082F7C" w:rsidRDefault="00A97D3A" w:rsidP="001C5C73">
      <w:pPr>
        <w:pStyle w:val="Sansinterligne"/>
        <w:numPr>
          <w:ilvl w:val="0"/>
          <w:numId w:val="15"/>
        </w:numPr>
        <w:rPr>
          <w:i w:val="0"/>
          <w:iCs/>
        </w:rPr>
      </w:pPr>
      <w:r w:rsidRPr="00082F7C">
        <w:rPr>
          <w:i w:val="0"/>
          <w:iCs/>
        </w:rPr>
        <w:t>Accordéon</w:t>
      </w:r>
    </w:p>
    <w:p w14:paraId="14CF7F24" w14:textId="52227DDA" w:rsidR="002B0304" w:rsidRDefault="009A43CA" w:rsidP="001C5C73">
      <w:pPr>
        <w:pStyle w:val="Sansinterligne"/>
        <w:numPr>
          <w:ilvl w:val="0"/>
          <w:numId w:val="15"/>
        </w:numPr>
        <w:rPr>
          <w:i w:val="0"/>
          <w:iCs/>
        </w:rPr>
      </w:pPr>
      <w:r w:rsidRPr="00082F7C">
        <w:rPr>
          <w:i w:val="0"/>
          <w:iCs/>
        </w:rPr>
        <w:t>Formulaires</w:t>
      </w:r>
    </w:p>
    <w:p w14:paraId="65ADA711" w14:textId="166B483D" w:rsidR="004968AE" w:rsidRDefault="004968AE" w:rsidP="001C5C73">
      <w:pPr>
        <w:pStyle w:val="Sansinterligne"/>
        <w:numPr>
          <w:ilvl w:val="0"/>
          <w:numId w:val="15"/>
        </w:numPr>
        <w:rPr>
          <w:i w:val="0"/>
          <w:iCs/>
        </w:rPr>
      </w:pPr>
      <w:r>
        <w:rPr>
          <w:i w:val="0"/>
          <w:iCs/>
        </w:rPr>
        <w:t xml:space="preserve">Bloc d’exergue </w:t>
      </w:r>
    </w:p>
    <w:p w14:paraId="7152F419" w14:textId="37A3D367" w:rsidR="004968AE" w:rsidRPr="002B0304" w:rsidRDefault="004968AE" w:rsidP="001C5C73">
      <w:pPr>
        <w:pStyle w:val="Sansinterligne"/>
        <w:numPr>
          <w:ilvl w:val="0"/>
          <w:numId w:val="15"/>
        </w:numPr>
        <w:rPr>
          <w:i w:val="0"/>
          <w:iCs/>
        </w:rPr>
      </w:pPr>
      <w:r>
        <w:rPr>
          <w:i w:val="0"/>
          <w:iCs/>
        </w:rPr>
        <w:t>Boutons</w:t>
      </w:r>
    </w:p>
    <w:p w14:paraId="017069FB" w14:textId="77777777" w:rsidR="00974095" w:rsidRDefault="00974095" w:rsidP="008241D9">
      <w:pPr>
        <w:pStyle w:val="Titre3"/>
        <w:numPr>
          <w:ilvl w:val="0"/>
          <w:numId w:val="0"/>
        </w:numPr>
        <w:ind w:left="720" w:hanging="720"/>
      </w:pPr>
      <w:bookmarkStart w:id="69" w:name="_Toc445986155"/>
      <w:bookmarkStart w:id="70" w:name="_Toc160525368"/>
      <w:r>
        <w:t>Fil d’ariane</w:t>
      </w:r>
      <w:bookmarkEnd w:id="69"/>
      <w:bookmarkEnd w:id="70"/>
    </w:p>
    <w:p w14:paraId="365636C5" w14:textId="4C952AFB" w:rsidR="00082F7C" w:rsidRDefault="00974095" w:rsidP="004C6668">
      <w:pPr>
        <w:pStyle w:val="Sansinterligne"/>
        <w:rPr>
          <w:i w:val="0"/>
          <w:iCs/>
        </w:rPr>
      </w:pPr>
      <w:r w:rsidRPr="00082F7C">
        <w:rPr>
          <w:i w:val="0"/>
          <w:iCs/>
        </w:rPr>
        <w:t xml:space="preserve">Pour se repérer dans sa navigation, l’internaute pourra consulter le fil d’Ariane présent juste </w:t>
      </w:r>
      <w:r w:rsidR="004C6225" w:rsidRPr="00082F7C">
        <w:rPr>
          <w:i w:val="0"/>
          <w:iCs/>
        </w:rPr>
        <w:t>a</w:t>
      </w:r>
      <w:r w:rsidRPr="00082F7C">
        <w:rPr>
          <w:i w:val="0"/>
          <w:iCs/>
        </w:rPr>
        <w:t>u-dessus du titre de la page. Il sera cliquable.</w:t>
      </w:r>
    </w:p>
    <w:p w14:paraId="119EC5EA" w14:textId="7E6B5317" w:rsidR="00082F7C" w:rsidRDefault="00082F7C" w:rsidP="004C6668">
      <w:pPr>
        <w:pStyle w:val="Sansinterligne"/>
        <w:rPr>
          <w:i w:val="0"/>
          <w:iCs/>
        </w:rPr>
      </w:pPr>
      <w:r>
        <w:rPr>
          <w:i w:val="0"/>
          <w:iCs/>
        </w:rPr>
        <w:t xml:space="preserve">Exemple de fil d’Ariane : </w:t>
      </w:r>
    </w:p>
    <w:p w14:paraId="3C9DC219" w14:textId="408D8124" w:rsidR="00D70954" w:rsidRPr="00CF28F0" w:rsidRDefault="00082F7C" w:rsidP="00CF28F0">
      <w:pPr>
        <w:pStyle w:val="Sansinterligne"/>
        <w:jc w:val="center"/>
        <w:rPr>
          <w:i w:val="0"/>
          <w:iCs/>
        </w:rPr>
      </w:pPr>
      <w:r>
        <w:rPr>
          <w:i w:val="0"/>
          <w:iCs/>
          <w:noProof/>
          <w:lang w:eastAsia="fr-FR"/>
        </w:rPr>
        <w:drawing>
          <wp:inline distT="0" distB="0" distL="0" distR="0" wp14:anchorId="31F2304D" wp14:editId="1F00330E">
            <wp:extent cx="5760720" cy="7143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714375"/>
                    </a:xfrm>
                    <a:prstGeom prst="rect">
                      <a:avLst/>
                    </a:prstGeom>
                    <a:noFill/>
                    <a:ln>
                      <a:noFill/>
                    </a:ln>
                  </pic:spPr>
                </pic:pic>
              </a:graphicData>
            </a:graphic>
          </wp:inline>
        </w:drawing>
      </w:r>
      <w:bookmarkStart w:id="71" w:name="_Toc445986157"/>
    </w:p>
    <w:p w14:paraId="3CC766EA" w14:textId="2410DD11" w:rsidR="002B0304" w:rsidRDefault="002B0304" w:rsidP="008241D9">
      <w:pPr>
        <w:pStyle w:val="Titre3"/>
        <w:numPr>
          <w:ilvl w:val="0"/>
          <w:numId w:val="0"/>
        </w:numPr>
      </w:pPr>
      <w:bookmarkStart w:id="72" w:name="_Toc160525369"/>
      <w:r>
        <w:t>Bouton « Accéder au contenu principal »</w:t>
      </w:r>
      <w:bookmarkEnd w:id="72"/>
    </w:p>
    <w:p w14:paraId="35FD8FFF" w14:textId="217E05E2" w:rsidR="0039709E" w:rsidRDefault="0039709E" w:rsidP="007C73E2">
      <w:pPr>
        <w:pStyle w:val="textebrut"/>
        <w:jc w:val="both"/>
      </w:pPr>
      <w:r>
        <w:t xml:space="preserve">Lié à l’accessibilité, un bouton « Accéder au contenu principal » permettra aux utilisateurs de la lecture via tabulation ou d’outils de lecture de passer la lecture du header du site pour accéder directement au contenu de la page. </w:t>
      </w:r>
    </w:p>
    <w:p w14:paraId="236EEEF6" w14:textId="77777777" w:rsidR="00CF28F0" w:rsidRDefault="0039709E" w:rsidP="005F5CD6">
      <w:pPr>
        <w:pStyle w:val="textebrut"/>
        <w:jc w:val="both"/>
      </w:pPr>
      <w:r>
        <w:t>Cette fonctionnalité doit être présente dans</w:t>
      </w:r>
      <w:r w:rsidR="00CF28F0">
        <w:t xml:space="preserve"> les pages intérieures du site.</w:t>
      </w:r>
    </w:p>
    <w:p w14:paraId="2DD1D057" w14:textId="77777777" w:rsidR="005F5CD6" w:rsidRDefault="005F5CD6" w:rsidP="005F5CD6">
      <w:pPr>
        <w:pStyle w:val="textebrut"/>
        <w:jc w:val="both"/>
      </w:pPr>
    </w:p>
    <w:p w14:paraId="63BEA05E" w14:textId="77777777" w:rsidR="005F5CD6" w:rsidRDefault="005F5CD6" w:rsidP="005F5CD6">
      <w:pPr>
        <w:pStyle w:val="Titre3"/>
        <w:numPr>
          <w:ilvl w:val="0"/>
          <w:numId w:val="0"/>
        </w:numPr>
        <w:ind w:left="720" w:hanging="720"/>
      </w:pPr>
      <w:bookmarkStart w:id="73" w:name="_Toc160525370"/>
      <w:r>
        <w:t>Menu d’ancre</w:t>
      </w:r>
      <w:bookmarkEnd w:id="73"/>
    </w:p>
    <w:p w14:paraId="3368FA1A" w14:textId="3520200E" w:rsidR="005F5CD6" w:rsidRDefault="005F5CD6" w:rsidP="007C73E2">
      <w:pPr>
        <w:pStyle w:val="textebrut"/>
        <w:jc w:val="both"/>
      </w:pPr>
      <w:r>
        <w:t xml:space="preserve">L’administrateur du site doit pouvoir selon ses besoins activés un menu d’ancre sur les pages du site.  Ex :  </w:t>
      </w:r>
      <w:hyperlink r:id="rId35" w:history="1">
        <w:r w:rsidRPr="00F255DD">
          <w:rPr>
            <w:rStyle w:val="Lienhypertexte"/>
          </w:rPr>
          <w:t>https://www.centreoscarlambret.fr/cancers-pediatriques</w:t>
        </w:r>
      </w:hyperlink>
      <w:r>
        <w:tab/>
      </w:r>
    </w:p>
    <w:p w14:paraId="33F1A6C5" w14:textId="432EB6F6" w:rsidR="005F5CD6" w:rsidRDefault="005F5CD6" w:rsidP="005F5CD6">
      <w:pPr>
        <w:pStyle w:val="textebrut"/>
      </w:pPr>
      <w:r>
        <w:t xml:space="preserve">Ce menu se positionnera sous le titre et le bandeau image. </w:t>
      </w:r>
    </w:p>
    <w:p w14:paraId="38E983FA" w14:textId="099CAC4C" w:rsidR="005F5CD6" w:rsidRPr="005F5CD6" w:rsidRDefault="005F5CD6" w:rsidP="005F5CD6">
      <w:pPr>
        <w:pStyle w:val="textebrut"/>
        <w:sectPr w:rsidR="005F5CD6" w:rsidRPr="005F5CD6" w:rsidSect="00EA3122">
          <w:pgSz w:w="11906" w:h="16838"/>
          <w:pgMar w:top="1134" w:right="1417" w:bottom="1417" w:left="1417" w:header="708" w:footer="708" w:gutter="0"/>
          <w:cols w:space="708"/>
          <w:docGrid w:linePitch="360"/>
        </w:sectPr>
      </w:pPr>
      <w:r>
        <w:t xml:space="preserve">Le menu d’ancre sera généré par les H2 présents dans la page. </w:t>
      </w:r>
    </w:p>
    <w:p w14:paraId="7AB485CA" w14:textId="2644CFED" w:rsidR="0039709E" w:rsidRPr="0039709E" w:rsidRDefault="0039709E" w:rsidP="0039709E">
      <w:pPr>
        <w:pStyle w:val="textebrut"/>
      </w:pPr>
    </w:p>
    <w:p w14:paraId="26F0ED7B" w14:textId="1BD45B83" w:rsidR="00974095" w:rsidRDefault="00974095" w:rsidP="008241D9">
      <w:pPr>
        <w:pStyle w:val="Titre3"/>
        <w:numPr>
          <w:ilvl w:val="0"/>
          <w:numId w:val="0"/>
        </w:numPr>
        <w:ind w:left="720" w:hanging="720"/>
      </w:pPr>
      <w:bookmarkStart w:id="74" w:name="_Toc160525371"/>
      <w:r>
        <w:t>Remontées contextuelles</w:t>
      </w:r>
      <w:bookmarkEnd w:id="71"/>
      <w:bookmarkEnd w:id="74"/>
    </w:p>
    <w:p w14:paraId="03D35A42" w14:textId="5C35568D" w:rsidR="00974095" w:rsidRPr="00082F7C" w:rsidRDefault="00974095" w:rsidP="004C6668">
      <w:pPr>
        <w:pStyle w:val="Sansinterligne"/>
        <w:rPr>
          <w:i w:val="0"/>
          <w:iCs/>
        </w:rPr>
      </w:pPr>
      <w:r w:rsidRPr="00082F7C">
        <w:rPr>
          <w:i w:val="0"/>
          <w:iCs/>
        </w:rPr>
        <w:t xml:space="preserve">En plus de pouvoir mettre en page le contenu d’une page standard, les contributeurs pourront également faire remonter des contenus liés (informations complémentaires) grâce aux zones de remontées contextuelles mises en place dans la colonne de </w:t>
      </w:r>
      <w:r w:rsidR="005873DC">
        <w:rPr>
          <w:i w:val="0"/>
          <w:iCs/>
        </w:rPr>
        <w:t>droite et en bas de page</w:t>
      </w:r>
      <w:r w:rsidRPr="00082F7C">
        <w:rPr>
          <w:i w:val="0"/>
          <w:iCs/>
        </w:rPr>
        <w:t xml:space="preserve">. Lorsque les champs ne sont pas renseignés dans le back office, aucune information ne remonte sur la page. </w:t>
      </w:r>
    </w:p>
    <w:p w14:paraId="5E3A4FE5" w14:textId="2BA2A7CD" w:rsidR="00974095" w:rsidRPr="00082F7C" w:rsidRDefault="00974095" w:rsidP="004C6668">
      <w:pPr>
        <w:pStyle w:val="Sansinterligne"/>
        <w:rPr>
          <w:i w:val="0"/>
          <w:iCs/>
        </w:rPr>
      </w:pPr>
      <w:r w:rsidRPr="00082F7C">
        <w:rPr>
          <w:i w:val="0"/>
          <w:iCs/>
        </w:rPr>
        <w:t>Le site d</w:t>
      </w:r>
      <w:r w:rsidR="005513F8" w:rsidRPr="00082F7C">
        <w:rPr>
          <w:i w:val="0"/>
          <w:iCs/>
        </w:rPr>
        <w:t xml:space="preserve">e </w:t>
      </w:r>
      <w:r w:rsidR="00CF28F0">
        <w:rPr>
          <w:i w:val="0"/>
          <w:iCs/>
        </w:rPr>
        <w:t>ICANS</w:t>
      </w:r>
      <w:r w:rsidR="005513F8" w:rsidRPr="00082F7C">
        <w:rPr>
          <w:i w:val="0"/>
          <w:iCs/>
        </w:rPr>
        <w:t xml:space="preserve"> </w:t>
      </w:r>
      <w:r w:rsidRPr="00082F7C">
        <w:rPr>
          <w:i w:val="0"/>
          <w:iCs/>
        </w:rPr>
        <w:t>sera composé d’éléments contextuels. L’objectif ici est de simplifier la navigation de l’internaute en lui proposant des contenus liés à une même thématique (informations complémentaires).</w:t>
      </w:r>
    </w:p>
    <w:p w14:paraId="7E17EDB0" w14:textId="0DB81CF2" w:rsidR="00974095" w:rsidRDefault="00974095" w:rsidP="004C6668">
      <w:pPr>
        <w:pStyle w:val="Sansinterligne"/>
        <w:rPr>
          <w:i w:val="0"/>
          <w:iCs/>
        </w:rPr>
      </w:pPr>
      <w:r w:rsidRPr="00082F7C">
        <w:rPr>
          <w:i w:val="0"/>
          <w:iCs/>
        </w:rPr>
        <w:t xml:space="preserve">Les zones de remontées contextuelles seront disponibles </w:t>
      </w:r>
      <w:r w:rsidR="000B2EF7" w:rsidRPr="00082F7C">
        <w:rPr>
          <w:i w:val="0"/>
          <w:iCs/>
        </w:rPr>
        <w:t>dans tous les types de contenu du site</w:t>
      </w:r>
      <w:r w:rsidRPr="00082F7C">
        <w:rPr>
          <w:i w:val="0"/>
          <w:iCs/>
        </w:rPr>
        <w:t xml:space="preserve">. </w:t>
      </w:r>
    </w:p>
    <w:p w14:paraId="6B3B154D" w14:textId="65D0AF84" w:rsidR="00082F7C" w:rsidRPr="00082F7C" w:rsidRDefault="00082F7C" w:rsidP="004C6668">
      <w:pPr>
        <w:pStyle w:val="Sansinterligne"/>
        <w:rPr>
          <w:i w:val="0"/>
          <w:iCs/>
        </w:rPr>
      </w:pPr>
      <w:r>
        <w:rPr>
          <w:i w:val="0"/>
          <w:iCs/>
        </w:rPr>
        <w:t xml:space="preserve">Les zones de remontées ne sont pas obligatoires. Si vous souhaitez, vous pouvez toutes les afficher ou n’en afficher qu’une seule. De la même façon, vous pouvez décider de ne pas en afficher. A ce moment-là, le contenu de la page prendra plus de largeur, pour ne pas laisser d’espace vide. </w:t>
      </w:r>
    </w:p>
    <w:p w14:paraId="04032C16" w14:textId="43246187" w:rsidR="004F55E4" w:rsidRDefault="004F55E4" w:rsidP="002B201B">
      <w:pPr>
        <w:pStyle w:val="Titre5"/>
      </w:pPr>
      <w:bookmarkStart w:id="75" w:name="_Page_:_Actualités"/>
      <w:bookmarkStart w:id="76" w:name="_Toc331663222"/>
      <w:bookmarkEnd w:id="75"/>
      <w:r>
        <w:t>Zone de remontée Contact</w:t>
      </w:r>
    </w:p>
    <w:p w14:paraId="65BE4059" w14:textId="055868CB" w:rsidR="006C655B" w:rsidRDefault="006C655B" w:rsidP="006C655B">
      <w:pPr>
        <w:pStyle w:val="textebrut"/>
      </w:pPr>
      <w:r>
        <w:t>Il sera possible d’afficher des contacts</w:t>
      </w:r>
      <w:r w:rsidR="00A00956">
        <w:t xml:space="preserve">. La zone sera une zone de texte. Les champs suivants seront affichés </w:t>
      </w:r>
      <w:r>
        <w:t>:</w:t>
      </w:r>
    </w:p>
    <w:p w14:paraId="3527A7D5" w14:textId="56B296D8" w:rsidR="006C655B" w:rsidRDefault="006C655B">
      <w:pPr>
        <w:pStyle w:val="textebrut"/>
        <w:numPr>
          <w:ilvl w:val="0"/>
          <w:numId w:val="35"/>
        </w:numPr>
      </w:pPr>
      <w:r>
        <w:t>Nom du service</w:t>
      </w:r>
      <w:r w:rsidR="0039709E">
        <w:t>/de l’entité</w:t>
      </w:r>
    </w:p>
    <w:p w14:paraId="2E49882B" w14:textId="22530A1E" w:rsidR="00082F7C" w:rsidRDefault="00082F7C">
      <w:pPr>
        <w:pStyle w:val="textebrut"/>
        <w:numPr>
          <w:ilvl w:val="0"/>
          <w:numId w:val="35"/>
        </w:numPr>
      </w:pPr>
      <w:r>
        <w:t>Numéro de téléphone</w:t>
      </w:r>
    </w:p>
    <w:p w14:paraId="1872FE89" w14:textId="473B4565" w:rsidR="004A50EA" w:rsidRDefault="00CF28F0">
      <w:pPr>
        <w:pStyle w:val="textebrut"/>
        <w:numPr>
          <w:ilvl w:val="0"/>
          <w:numId w:val="35"/>
        </w:numPr>
      </w:pPr>
      <w:r>
        <w:t>Lien vers site web</w:t>
      </w:r>
    </w:p>
    <w:p w14:paraId="489561B1" w14:textId="2DE492EA" w:rsidR="00082F7C" w:rsidRDefault="00082F7C" w:rsidP="00082F7C">
      <w:pPr>
        <w:pStyle w:val="textebrut"/>
      </w:pPr>
      <w:r>
        <w:t xml:space="preserve">Si un champ n’est pas complété, celui-ci n’apparaîtra pas. </w:t>
      </w:r>
      <w:r w:rsidR="005873DC">
        <w:br/>
      </w:r>
    </w:p>
    <w:p w14:paraId="41B27FB4" w14:textId="0E10DEF5" w:rsidR="005873DC" w:rsidRPr="00F93EDF" w:rsidRDefault="005873DC" w:rsidP="00082F7C">
      <w:pPr>
        <w:pStyle w:val="textebrut"/>
        <w:rPr>
          <w:color w:val="00B050"/>
        </w:rPr>
      </w:pPr>
      <w:r w:rsidRPr="00F93EDF">
        <w:rPr>
          <w:color w:val="00B050"/>
        </w:rPr>
        <w:t xml:space="preserve">Info dev : sur la maquette, le nom du service est sur la même ligne que les informations pratiques. Merci de passer les informations à la ligne d’en-dessous. Peut-on mettre un icône téléphone / mail au lieu du termes ? Et Le lien vers le site web en violet souligné ? </w:t>
      </w:r>
    </w:p>
    <w:p w14:paraId="1F01BBF4" w14:textId="16579D6B" w:rsidR="004F55E4" w:rsidRDefault="004F55E4" w:rsidP="002B201B">
      <w:pPr>
        <w:pStyle w:val="Titre5"/>
      </w:pPr>
      <w:r>
        <w:lastRenderedPageBreak/>
        <w:t xml:space="preserve">Zone de remontée </w:t>
      </w:r>
      <w:r w:rsidR="0039709E">
        <w:t>A</w:t>
      </w:r>
      <w:r>
        <w:t>ctualités</w:t>
      </w:r>
    </w:p>
    <w:p w14:paraId="20943EE2" w14:textId="024B6196" w:rsidR="004E3D8E" w:rsidRDefault="00082F7C" w:rsidP="00082F7C">
      <w:pPr>
        <w:pStyle w:val="textebrut"/>
        <w:jc w:val="both"/>
      </w:pPr>
      <w:r>
        <w:t xml:space="preserve">Cette zone permettra à l’administrateur du site de faire remonter une actualité en lien avec le contenu de la page. Cette zone sera gérée de façon manuelle. Ce sera à l’administrateur de choisir l’actualité qu’il souhaite lier. </w:t>
      </w:r>
    </w:p>
    <w:p w14:paraId="0A815371" w14:textId="77777777" w:rsidR="00724854" w:rsidRDefault="00724854" w:rsidP="00082F7C">
      <w:pPr>
        <w:pStyle w:val="textebrut"/>
        <w:jc w:val="both"/>
      </w:pPr>
    </w:p>
    <w:p w14:paraId="723D2343" w14:textId="37F67B3D" w:rsidR="004E3D8E" w:rsidRDefault="004E3D8E" w:rsidP="004E3D8E">
      <w:pPr>
        <w:pStyle w:val="textebrut"/>
      </w:pPr>
      <w:r>
        <w:t>Les actualités afficheront :</w:t>
      </w:r>
    </w:p>
    <w:p w14:paraId="2E7EC644" w14:textId="77777777" w:rsidR="004E3D8E" w:rsidRDefault="004E3D8E">
      <w:pPr>
        <w:pStyle w:val="textebrut"/>
        <w:numPr>
          <w:ilvl w:val="0"/>
          <w:numId w:val="26"/>
        </w:numPr>
      </w:pPr>
      <w:r>
        <w:t>L’image de l’actualité</w:t>
      </w:r>
    </w:p>
    <w:p w14:paraId="0185B46F" w14:textId="77777777" w:rsidR="00724854" w:rsidRDefault="00724854">
      <w:pPr>
        <w:pStyle w:val="textebrut"/>
        <w:numPr>
          <w:ilvl w:val="0"/>
          <w:numId w:val="26"/>
        </w:numPr>
      </w:pPr>
      <w:r>
        <w:t>La thématique</w:t>
      </w:r>
    </w:p>
    <w:p w14:paraId="5088DB2B" w14:textId="0167C32C" w:rsidR="004E3D8E" w:rsidRDefault="004E3D8E">
      <w:pPr>
        <w:pStyle w:val="textebrut"/>
        <w:numPr>
          <w:ilvl w:val="0"/>
          <w:numId w:val="26"/>
        </w:numPr>
      </w:pPr>
      <w:r>
        <w:t>Le titre de l’actualité</w:t>
      </w:r>
    </w:p>
    <w:p w14:paraId="42D7E5C2" w14:textId="4FF36FCF" w:rsidR="006C655B" w:rsidRPr="006C655B" w:rsidRDefault="00082F7C">
      <w:pPr>
        <w:pStyle w:val="textebrut"/>
        <w:numPr>
          <w:ilvl w:val="0"/>
          <w:numId w:val="36"/>
        </w:numPr>
      </w:pPr>
      <w:r>
        <w:t>L’extrait</w:t>
      </w:r>
    </w:p>
    <w:p w14:paraId="723C5998" w14:textId="77777777" w:rsidR="008E2AC4" w:rsidRDefault="004E3D8E" w:rsidP="008E2AC4">
      <w:pPr>
        <w:pStyle w:val="Sansinterligne"/>
      </w:pPr>
      <w:r>
        <w:t>Au clic du titre, les internautes accèderont au contenu de l’actualité.</w:t>
      </w:r>
      <w:r w:rsidR="008E2AC4">
        <w:t xml:space="preserve"> </w:t>
      </w:r>
    </w:p>
    <w:p w14:paraId="7BC12BDE" w14:textId="054638FE" w:rsidR="004E3D8E" w:rsidRDefault="00C6373A" w:rsidP="00C6373A">
      <w:pPr>
        <w:pStyle w:val="Sansinterligne"/>
      </w:pPr>
      <w:r w:rsidRPr="00F93EDF">
        <w:rPr>
          <w:rStyle w:val="Lienhypertexte"/>
          <w:bCs/>
          <w:color w:val="00B050"/>
          <w:u w:val="none"/>
        </w:rPr>
        <w:t xml:space="preserve">Info dev : </w:t>
      </w:r>
      <w:r w:rsidR="008E2AC4" w:rsidRPr="00F93EDF">
        <w:rPr>
          <w:rStyle w:val="Lienhypertexte"/>
          <w:bCs/>
          <w:color w:val="00B050"/>
          <w:u w:val="none"/>
        </w:rPr>
        <w:t xml:space="preserve">Retirer les boutons CAT, prévoir un hover au passage de la souris sur une actualité. Prévoir également un bouton « Voir toutes les actualités » qui n’y est pas sur les maquettes. </w:t>
      </w:r>
    </w:p>
    <w:p w14:paraId="78685C8E" w14:textId="381C7C80" w:rsidR="004E71BE" w:rsidRDefault="004E71BE" w:rsidP="00082F7C">
      <w:pPr>
        <w:pStyle w:val="textebrut"/>
        <w:jc w:val="both"/>
      </w:pPr>
      <w:r>
        <w:t>Les actualités insérées dans les zones de remontées ne devront plus s’y afficher si elles ont été dépubliées du site.</w:t>
      </w:r>
    </w:p>
    <w:p w14:paraId="253C5CBE" w14:textId="77777777" w:rsidR="008E2AC4" w:rsidRPr="004C6668" w:rsidRDefault="008E2AC4" w:rsidP="008E2AC4">
      <w:pPr>
        <w:pStyle w:val="Sansinterligne"/>
        <w:rPr>
          <w:i w:val="0"/>
          <w:iCs/>
        </w:rPr>
      </w:pPr>
      <w:r w:rsidRPr="004C6668">
        <w:rPr>
          <w:i w:val="0"/>
          <w:iCs/>
        </w:rPr>
        <w:t>Un lien « </w:t>
      </w:r>
      <w:r>
        <w:rPr>
          <w:i w:val="0"/>
          <w:iCs/>
        </w:rPr>
        <w:t xml:space="preserve">Toutes les actualités </w:t>
      </w:r>
      <w:r w:rsidRPr="004C6668">
        <w:rPr>
          <w:i w:val="0"/>
          <w:iCs/>
        </w:rPr>
        <w:t>» permettra à l'internaute d'accéder à l'ensemble des actualités publiées sur le site.</w:t>
      </w:r>
    </w:p>
    <w:p w14:paraId="022E39F6" w14:textId="77777777" w:rsidR="004F55E4" w:rsidRDefault="004F55E4" w:rsidP="002B201B">
      <w:pPr>
        <w:pStyle w:val="Titre5"/>
      </w:pPr>
      <w:r>
        <w:t>Zone de remontée de type « info + »</w:t>
      </w:r>
    </w:p>
    <w:p w14:paraId="42723C7A" w14:textId="77777777" w:rsidR="004F55E4" w:rsidRPr="00082F7C" w:rsidRDefault="004F55E4" w:rsidP="004C6668">
      <w:pPr>
        <w:pStyle w:val="Sansinterligne"/>
        <w:rPr>
          <w:i w:val="0"/>
          <w:iCs/>
        </w:rPr>
      </w:pPr>
      <w:r w:rsidRPr="00082F7C">
        <w:rPr>
          <w:i w:val="0"/>
          <w:iCs/>
        </w:rPr>
        <w:t>La zone de remontée « info + » permettra aux administrateurs d’ajouter librement différents types de contenus :</w:t>
      </w:r>
    </w:p>
    <w:p w14:paraId="3386F14F" w14:textId="77777777" w:rsidR="004F55E4" w:rsidRPr="00082F7C" w:rsidRDefault="004F55E4">
      <w:pPr>
        <w:pStyle w:val="Sansinterligne"/>
        <w:numPr>
          <w:ilvl w:val="0"/>
          <w:numId w:val="25"/>
        </w:numPr>
        <w:rPr>
          <w:i w:val="0"/>
          <w:iCs/>
        </w:rPr>
      </w:pPr>
      <w:r w:rsidRPr="00082F7C">
        <w:rPr>
          <w:i w:val="0"/>
          <w:iCs/>
        </w:rPr>
        <w:t>Texte simple</w:t>
      </w:r>
    </w:p>
    <w:p w14:paraId="5AE43E23" w14:textId="77777777" w:rsidR="004F55E4" w:rsidRPr="00082F7C" w:rsidRDefault="004F55E4">
      <w:pPr>
        <w:pStyle w:val="Sansinterligne"/>
        <w:numPr>
          <w:ilvl w:val="0"/>
          <w:numId w:val="25"/>
        </w:numPr>
        <w:rPr>
          <w:i w:val="0"/>
          <w:iCs/>
        </w:rPr>
      </w:pPr>
      <w:r w:rsidRPr="00082F7C">
        <w:rPr>
          <w:i w:val="0"/>
          <w:iCs/>
        </w:rPr>
        <w:t>Liens vers des sites externes</w:t>
      </w:r>
    </w:p>
    <w:p w14:paraId="0130A7C6" w14:textId="57FCE1C8" w:rsidR="004F55E4" w:rsidRPr="00082F7C" w:rsidRDefault="004F55E4">
      <w:pPr>
        <w:pStyle w:val="Sansinterligne"/>
        <w:numPr>
          <w:ilvl w:val="0"/>
          <w:numId w:val="25"/>
        </w:numPr>
        <w:rPr>
          <w:i w:val="0"/>
          <w:iCs/>
        </w:rPr>
      </w:pPr>
      <w:r w:rsidRPr="00082F7C">
        <w:rPr>
          <w:i w:val="0"/>
          <w:iCs/>
        </w:rPr>
        <w:t xml:space="preserve">Balise HTML EMBED qui permet notamment d'insérer une vidéo, une carte Google Map, un tweet, un post facebook etc. </w:t>
      </w:r>
    </w:p>
    <w:p w14:paraId="7F693FEE" w14:textId="728C4E0E" w:rsidR="00517B12" w:rsidRDefault="00517B12" w:rsidP="00517B12">
      <w:pPr>
        <w:pStyle w:val="Titre5"/>
      </w:pPr>
      <w:r>
        <w:lastRenderedPageBreak/>
        <w:t xml:space="preserve">Zone de remontée </w:t>
      </w:r>
      <w:r w:rsidR="0039709E">
        <w:t>L</w:t>
      </w:r>
      <w:r>
        <w:t>ire aussi</w:t>
      </w:r>
    </w:p>
    <w:p w14:paraId="1B6EA97F" w14:textId="40D4DBBF" w:rsidR="00517B12" w:rsidRPr="00082F7C" w:rsidRDefault="00517B12" w:rsidP="004C6668">
      <w:pPr>
        <w:pStyle w:val="Sansinterligne"/>
        <w:rPr>
          <w:i w:val="0"/>
          <w:iCs/>
        </w:rPr>
      </w:pPr>
      <w:r w:rsidRPr="00082F7C">
        <w:rPr>
          <w:i w:val="0"/>
          <w:iCs/>
        </w:rPr>
        <w:t xml:space="preserve">Il est possible de faire remonter </w:t>
      </w:r>
      <w:r w:rsidR="004F50DC" w:rsidRPr="00082F7C">
        <w:rPr>
          <w:i w:val="0"/>
          <w:iCs/>
        </w:rPr>
        <w:t xml:space="preserve">dans cette zone, </w:t>
      </w:r>
      <w:r w:rsidRPr="00082F7C">
        <w:rPr>
          <w:i w:val="0"/>
          <w:iCs/>
        </w:rPr>
        <w:t>d’autres pages du site</w:t>
      </w:r>
      <w:r w:rsidR="004F50DC" w:rsidRPr="00082F7C">
        <w:rPr>
          <w:i w:val="0"/>
          <w:iCs/>
        </w:rPr>
        <w:t xml:space="preserve"> </w:t>
      </w:r>
      <w:r w:rsidR="00D837F0" w:rsidRPr="00082F7C">
        <w:rPr>
          <w:i w:val="0"/>
          <w:iCs/>
        </w:rPr>
        <w:t>afin</w:t>
      </w:r>
      <w:r w:rsidRPr="00082F7C">
        <w:rPr>
          <w:i w:val="0"/>
          <w:iCs/>
        </w:rPr>
        <w:t xml:space="preserve"> de proposer du contenu en complément de la page en cours. La zone de remontées affichera :</w:t>
      </w:r>
    </w:p>
    <w:p w14:paraId="66A69FCC" w14:textId="48E199B3" w:rsidR="00517B12" w:rsidRPr="00082F7C" w:rsidRDefault="00517B12">
      <w:pPr>
        <w:pStyle w:val="Sansinterligne"/>
        <w:numPr>
          <w:ilvl w:val="0"/>
          <w:numId w:val="37"/>
        </w:numPr>
        <w:rPr>
          <w:i w:val="0"/>
          <w:iCs/>
        </w:rPr>
      </w:pPr>
      <w:r w:rsidRPr="00082F7C">
        <w:rPr>
          <w:i w:val="0"/>
          <w:iCs/>
        </w:rPr>
        <w:t>Titre de la page</w:t>
      </w:r>
    </w:p>
    <w:p w14:paraId="11D23CD9" w14:textId="788EDB6F" w:rsidR="00082F7C" w:rsidRDefault="00517B12">
      <w:pPr>
        <w:pStyle w:val="Sansinterligne"/>
        <w:numPr>
          <w:ilvl w:val="0"/>
          <w:numId w:val="37"/>
        </w:numPr>
        <w:rPr>
          <w:i w:val="0"/>
          <w:iCs/>
        </w:rPr>
      </w:pPr>
      <w:r w:rsidRPr="00082F7C">
        <w:rPr>
          <w:i w:val="0"/>
          <w:iCs/>
        </w:rPr>
        <w:t>Lien</w:t>
      </w:r>
      <w:r w:rsidR="00E03BDA" w:rsidRPr="00082F7C">
        <w:rPr>
          <w:i w:val="0"/>
          <w:iCs/>
        </w:rPr>
        <w:t> : interne ou externe</w:t>
      </w:r>
    </w:p>
    <w:p w14:paraId="7C8D85C6" w14:textId="77777777" w:rsidR="00C70D49" w:rsidRDefault="00C70D49" w:rsidP="000B2EC4">
      <w:pPr>
        <w:pStyle w:val="Titre5"/>
      </w:pPr>
      <w:r>
        <w:t>Zone de remontée Agenda</w:t>
      </w:r>
    </w:p>
    <w:p w14:paraId="3625DB38" w14:textId="2F74DD47" w:rsidR="00C70D49" w:rsidRDefault="00C70D49" w:rsidP="007C73E2">
      <w:pPr>
        <w:pStyle w:val="textebrut"/>
        <w:jc w:val="both"/>
      </w:pPr>
      <w:r>
        <w:t xml:space="preserve">Cette zone permettra de faire remonter jusqu’à 3 événements, en bas de page comme la zone de remontée actualités. Elle sera gérée de façon manuelle. </w:t>
      </w:r>
    </w:p>
    <w:p w14:paraId="0044F9B5" w14:textId="7C46E5CB" w:rsidR="005873DC" w:rsidRPr="00C70D49" w:rsidRDefault="005873DC" w:rsidP="007C73E2">
      <w:pPr>
        <w:pStyle w:val="textebrut"/>
        <w:jc w:val="both"/>
      </w:pPr>
      <w:r>
        <w:t xml:space="preserve">Cette zone s’affichera en bas de page, comme les actualités. </w:t>
      </w:r>
    </w:p>
    <w:p w14:paraId="21943575" w14:textId="017ED450" w:rsidR="00615A3D" w:rsidRDefault="00615A3D" w:rsidP="000B2EC4">
      <w:pPr>
        <w:pStyle w:val="Titre5"/>
      </w:pPr>
      <w:r>
        <w:t>Zone de remontée Formation</w:t>
      </w:r>
    </w:p>
    <w:p w14:paraId="1B64F7A7" w14:textId="5011FCFC" w:rsidR="00615A3D" w:rsidRDefault="00615A3D" w:rsidP="00615A3D">
      <w:pPr>
        <w:pStyle w:val="textebrut"/>
      </w:pPr>
      <w:r>
        <w:t xml:space="preserve">Cette zone permettra de faire remonter une formation. </w:t>
      </w:r>
      <w:r w:rsidR="00EA5079">
        <w:t xml:space="preserve">On affichera : </w:t>
      </w:r>
    </w:p>
    <w:p w14:paraId="3D382450" w14:textId="0159E63F" w:rsidR="00EA5079" w:rsidRDefault="00EA5079">
      <w:pPr>
        <w:pStyle w:val="textebrut"/>
        <w:numPr>
          <w:ilvl w:val="0"/>
          <w:numId w:val="68"/>
        </w:numPr>
      </w:pPr>
      <w:r>
        <w:t xml:space="preserve">Nom de la formation </w:t>
      </w:r>
    </w:p>
    <w:p w14:paraId="16ECA282" w14:textId="05E81629" w:rsidR="00EA5079" w:rsidRDefault="00EA5079">
      <w:pPr>
        <w:pStyle w:val="textebrut"/>
        <w:numPr>
          <w:ilvl w:val="0"/>
          <w:numId w:val="68"/>
        </w:numPr>
      </w:pPr>
      <w:r>
        <w:t>Descriptif</w:t>
      </w:r>
    </w:p>
    <w:p w14:paraId="18E2B922" w14:textId="7C8A8EEC" w:rsidR="00EA5079" w:rsidRDefault="00EA5079">
      <w:pPr>
        <w:pStyle w:val="textebrut"/>
        <w:numPr>
          <w:ilvl w:val="0"/>
          <w:numId w:val="68"/>
        </w:numPr>
      </w:pPr>
      <w:r>
        <w:t>Durée</w:t>
      </w:r>
    </w:p>
    <w:p w14:paraId="4B96E294" w14:textId="71CAA2AB" w:rsidR="005873DC" w:rsidRPr="00F93EDF" w:rsidRDefault="005873DC" w:rsidP="00F93EDF">
      <w:pPr>
        <w:pStyle w:val="textebrut"/>
        <w:rPr>
          <w:i/>
          <w:iCs/>
          <w:color w:val="00B050"/>
        </w:rPr>
      </w:pPr>
      <w:r w:rsidRPr="00F93EDF">
        <w:rPr>
          <w:i/>
          <w:iCs/>
          <w:color w:val="00B050"/>
        </w:rPr>
        <w:t>Info dev : il faut que l’on en discute ensemble pour voir où on peut positionner au mieux cette ZRM</w:t>
      </w:r>
    </w:p>
    <w:p w14:paraId="2145B204" w14:textId="26F86054" w:rsidR="000B2EC4" w:rsidRDefault="000B2EC4" w:rsidP="007C73E2">
      <w:pPr>
        <w:pStyle w:val="Titre5"/>
      </w:pPr>
      <w:r>
        <w:t>Zone de remontée de type FAQ</w:t>
      </w:r>
    </w:p>
    <w:p w14:paraId="7DEFDD19" w14:textId="22819F10" w:rsidR="000B2EC4" w:rsidRDefault="000B2EC4" w:rsidP="000B2EC4">
      <w:pPr>
        <w:pStyle w:val="Sansinterligne"/>
        <w:rPr>
          <w:i w:val="0"/>
          <w:iCs/>
        </w:rPr>
      </w:pPr>
      <w:r>
        <w:rPr>
          <w:i w:val="0"/>
          <w:iCs/>
        </w:rPr>
        <w:t xml:space="preserve">Cette zone permettra de faire remonter jusqu’à 5 questions (liées à la FAQ). La zone de remontée affichera : </w:t>
      </w:r>
    </w:p>
    <w:p w14:paraId="12F34403" w14:textId="43867871" w:rsidR="000B2EC4" w:rsidRDefault="000B2EC4">
      <w:pPr>
        <w:pStyle w:val="Sansinterligne"/>
        <w:numPr>
          <w:ilvl w:val="0"/>
          <w:numId w:val="61"/>
        </w:numPr>
        <w:rPr>
          <w:i w:val="0"/>
          <w:iCs/>
        </w:rPr>
      </w:pPr>
      <w:r>
        <w:rPr>
          <w:i w:val="0"/>
          <w:iCs/>
        </w:rPr>
        <w:t xml:space="preserve">La question </w:t>
      </w:r>
    </w:p>
    <w:p w14:paraId="2411AD3C" w14:textId="5A74B667" w:rsidR="000B2EC4" w:rsidRDefault="000B2EC4">
      <w:pPr>
        <w:pStyle w:val="Sansinterligne"/>
        <w:numPr>
          <w:ilvl w:val="0"/>
          <w:numId w:val="61"/>
        </w:numPr>
        <w:rPr>
          <w:i w:val="0"/>
          <w:iCs/>
        </w:rPr>
      </w:pPr>
      <w:r>
        <w:rPr>
          <w:i w:val="0"/>
          <w:iCs/>
        </w:rPr>
        <w:t>La réponse en accordéon</w:t>
      </w:r>
    </w:p>
    <w:p w14:paraId="469FFECD" w14:textId="0D0CD492" w:rsidR="005873DC" w:rsidRPr="00F93EDF" w:rsidRDefault="005873DC" w:rsidP="00F93EDF">
      <w:pPr>
        <w:pStyle w:val="Sansinterligne"/>
        <w:rPr>
          <w:color w:val="00B050"/>
        </w:rPr>
      </w:pPr>
      <w:r w:rsidRPr="00F93EDF">
        <w:rPr>
          <w:color w:val="00B050"/>
        </w:rPr>
        <w:t>Info dev : cette zone de remontée n’est pas présente sur les maquettes. Peut-on prévoir quelque chose de ce type là : zone avec un aplat de couleurs + titre (modifiable) + question à faire remonter de façon manuelle. Pas de restriction sur le nombre de questions à faire remonter.</w:t>
      </w:r>
    </w:p>
    <w:p w14:paraId="10F74140" w14:textId="5FC6F9FE" w:rsidR="00517B12" w:rsidRPr="00082F7C" w:rsidRDefault="00082F7C" w:rsidP="00082F7C">
      <w:pPr>
        <w:spacing w:after="200" w:line="276" w:lineRule="auto"/>
        <w:rPr>
          <w:rFonts w:ascii="Calibri Light" w:eastAsiaTheme="minorHAnsi" w:hAnsi="Calibri Light" w:cs="Open Sans Light"/>
          <w:b w:val="0"/>
          <w:iCs/>
          <w:smallCaps w:val="0"/>
          <w:color w:val="auto"/>
          <w:szCs w:val="24"/>
          <w:lang w:eastAsia="en-US"/>
        </w:rPr>
      </w:pPr>
      <w:r>
        <w:rPr>
          <w:i/>
          <w:iCs/>
        </w:rPr>
        <w:br w:type="page"/>
      </w:r>
    </w:p>
    <w:p w14:paraId="42A10F5A" w14:textId="0B9B6A7F" w:rsidR="003D1B7F" w:rsidRDefault="00B47E53" w:rsidP="0039709E">
      <w:pPr>
        <w:pStyle w:val="Titre2"/>
        <w:numPr>
          <w:ilvl w:val="0"/>
          <w:numId w:val="0"/>
        </w:numPr>
        <w:ind w:left="578" w:hanging="578"/>
      </w:pPr>
      <w:bookmarkStart w:id="77" w:name="_Page_:_Actualités_1"/>
      <w:bookmarkStart w:id="78" w:name="_Toc160525372"/>
      <w:bookmarkEnd w:id="77"/>
      <w:r>
        <w:lastRenderedPageBreak/>
        <w:t xml:space="preserve">Page : </w:t>
      </w:r>
      <w:r w:rsidR="00876291">
        <w:t>A</w:t>
      </w:r>
      <w:r w:rsidR="003D1B7F">
        <w:t>ctualités</w:t>
      </w:r>
      <w:bookmarkEnd w:id="76"/>
      <w:bookmarkEnd w:id="78"/>
    </w:p>
    <w:p w14:paraId="058FC86A" w14:textId="77777777" w:rsidR="005D236D" w:rsidRDefault="00BF4399" w:rsidP="004C6668">
      <w:pPr>
        <w:pStyle w:val="Sansinterligne"/>
        <w:rPr>
          <w:i w:val="0"/>
          <w:iCs/>
        </w:rPr>
      </w:pPr>
      <w:r w:rsidRPr="00082F7C">
        <w:rPr>
          <w:i w:val="0"/>
          <w:iCs/>
        </w:rPr>
        <w:t xml:space="preserve">La page Actualités recense toutes les actualités publiées sur le site. </w:t>
      </w:r>
      <w:r w:rsidR="005D236D">
        <w:rPr>
          <w:i w:val="0"/>
          <w:iCs/>
        </w:rPr>
        <w:t xml:space="preserve">Elle se divisera en deux zones. </w:t>
      </w:r>
    </w:p>
    <w:p w14:paraId="30AB0BED" w14:textId="6ED1A5C2" w:rsidR="005D236D" w:rsidRDefault="005D236D">
      <w:pPr>
        <w:pStyle w:val="Sansinterligne"/>
        <w:numPr>
          <w:ilvl w:val="0"/>
          <w:numId w:val="62"/>
        </w:numPr>
        <w:rPr>
          <w:i w:val="0"/>
          <w:iCs/>
        </w:rPr>
      </w:pPr>
      <w:r>
        <w:rPr>
          <w:i w:val="0"/>
          <w:iCs/>
        </w:rPr>
        <w:t xml:space="preserve">Une zone « A la Une » qui affichera 3 actualités à la une. Cette zone sera gérée de façon manuelle par l’administrateur du site. On affichera : </w:t>
      </w:r>
    </w:p>
    <w:p w14:paraId="56A25896" w14:textId="3655E8A4" w:rsidR="005D236D" w:rsidRDefault="005D236D">
      <w:pPr>
        <w:pStyle w:val="Sansinterligne"/>
        <w:numPr>
          <w:ilvl w:val="1"/>
          <w:numId w:val="62"/>
        </w:numPr>
        <w:rPr>
          <w:i w:val="0"/>
          <w:iCs/>
        </w:rPr>
      </w:pPr>
      <w:r>
        <w:rPr>
          <w:i w:val="0"/>
          <w:iCs/>
        </w:rPr>
        <w:t>Image de l’actualité</w:t>
      </w:r>
    </w:p>
    <w:p w14:paraId="59F629BB" w14:textId="70CEA6B9" w:rsidR="005D236D" w:rsidRDefault="005D236D">
      <w:pPr>
        <w:pStyle w:val="Sansinterligne"/>
        <w:numPr>
          <w:ilvl w:val="1"/>
          <w:numId w:val="62"/>
        </w:numPr>
        <w:rPr>
          <w:i w:val="0"/>
          <w:iCs/>
        </w:rPr>
      </w:pPr>
      <w:r>
        <w:rPr>
          <w:i w:val="0"/>
          <w:iCs/>
        </w:rPr>
        <w:t>Thématique de l’actualité</w:t>
      </w:r>
    </w:p>
    <w:p w14:paraId="611364B8" w14:textId="4FBA862E" w:rsidR="005D236D" w:rsidRDefault="005D236D">
      <w:pPr>
        <w:pStyle w:val="Sansinterligne"/>
        <w:numPr>
          <w:ilvl w:val="1"/>
          <w:numId w:val="62"/>
        </w:numPr>
        <w:rPr>
          <w:i w:val="0"/>
          <w:iCs/>
        </w:rPr>
      </w:pPr>
      <w:r>
        <w:rPr>
          <w:i w:val="0"/>
          <w:iCs/>
        </w:rPr>
        <w:t xml:space="preserve">Titre de l’actualité </w:t>
      </w:r>
    </w:p>
    <w:p w14:paraId="763DBFE9" w14:textId="10D93E03" w:rsidR="005D236D" w:rsidRDefault="005D236D">
      <w:pPr>
        <w:pStyle w:val="Sansinterligne"/>
        <w:numPr>
          <w:ilvl w:val="1"/>
          <w:numId w:val="62"/>
        </w:numPr>
        <w:rPr>
          <w:i w:val="0"/>
          <w:iCs/>
        </w:rPr>
      </w:pPr>
      <w:r>
        <w:rPr>
          <w:i w:val="0"/>
          <w:iCs/>
        </w:rPr>
        <w:t>Résumé (facultatif)</w:t>
      </w:r>
    </w:p>
    <w:p w14:paraId="2F0C836C" w14:textId="12B6956A" w:rsidR="005D236D" w:rsidRDefault="005D236D" w:rsidP="005D236D">
      <w:pPr>
        <w:pStyle w:val="Sansinterligne"/>
        <w:rPr>
          <w:i w:val="0"/>
          <w:iCs/>
        </w:rPr>
      </w:pPr>
      <w:r>
        <w:rPr>
          <w:i w:val="0"/>
          <w:iCs/>
        </w:rPr>
        <w:t xml:space="preserve">Ex : </w:t>
      </w:r>
      <w:hyperlink r:id="rId36" w:history="1">
        <w:r w:rsidRPr="00F255DD">
          <w:rPr>
            <w:rStyle w:val="Lienhypertexte"/>
            <w:i w:val="0"/>
            <w:iCs/>
          </w:rPr>
          <w:t>https://www.centreoscarlambret.fr/actualites-evenements</w:t>
        </w:r>
      </w:hyperlink>
    </w:p>
    <w:p w14:paraId="1C1A2F8F" w14:textId="68D98E04" w:rsidR="005D236D" w:rsidRPr="00F93EDF" w:rsidRDefault="005D236D" w:rsidP="007C73E2">
      <w:pPr>
        <w:pStyle w:val="Sansinterligne"/>
        <w:rPr>
          <w:color w:val="00B050"/>
        </w:rPr>
      </w:pPr>
      <w:r w:rsidRPr="00F93EDF">
        <w:rPr>
          <w:color w:val="00B050"/>
        </w:rPr>
        <w:t xml:space="preserve">Information pour les devs : cette zone doit être positionnée après le moteur de recherche. Mais doit être indépendante dans le tri d’affichage du reste des actualités. </w:t>
      </w:r>
    </w:p>
    <w:p w14:paraId="37D6C0EB" w14:textId="193262E9" w:rsidR="00BF4399" w:rsidRPr="00082F7C" w:rsidRDefault="005D236D">
      <w:pPr>
        <w:pStyle w:val="Sansinterligne"/>
        <w:numPr>
          <w:ilvl w:val="0"/>
          <w:numId w:val="62"/>
        </w:numPr>
        <w:rPr>
          <w:i w:val="0"/>
          <w:iCs/>
        </w:rPr>
      </w:pPr>
      <w:r>
        <w:rPr>
          <w:i w:val="0"/>
          <w:iCs/>
        </w:rPr>
        <w:t xml:space="preserve">Dans la seconde zone, les actualités </w:t>
      </w:r>
      <w:r w:rsidR="00BF4399" w:rsidRPr="00082F7C">
        <w:rPr>
          <w:i w:val="0"/>
          <w:iCs/>
        </w:rPr>
        <w:t xml:space="preserve">s’afficheront par ordre de publication, de la plus récente à la plus ancienne, de la façon suivante : </w:t>
      </w:r>
    </w:p>
    <w:p w14:paraId="44B3D8C7" w14:textId="77777777" w:rsidR="00BF4399" w:rsidRDefault="00BF4399" w:rsidP="001C5C73">
      <w:pPr>
        <w:pStyle w:val="Sansinterligne"/>
        <w:numPr>
          <w:ilvl w:val="0"/>
          <w:numId w:val="11"/>
        </w:numPr>
        <w:rPr>
          <w:i w:val="0"/>
          <w:iCs/>
        </w:rPr>
      </w:pPr>
      <w:r w:rsidRPr="00321AC1">
        <w:rPr>
          <w:i w:val="0"/>
          <w:iCs/>
        </w:rPr>
        <w:t>Image de l’actualité</w:t>
      </w:r>
    </w:p>
    <w:p w14:paraId="79400B8D" w14:textId="41CB1581" w:rsidR="005D236D" w:rsidRPr="00321AC1" w:rsidRDefault="005D236D" w:rsidP="001C5C73">
      <w:pPr>
        <w:pStyle w:val="Sansinterligne"/>
        <w:numPr>
          <w:ilvl w:val="0"/>
          <w:numId w:val="11"/>
        </w:numPr>
        <w:rPr>
          <w:i w:val="0"/>
          <w:iCs/>
        </w:rPr>
      </w:pPr>
      <w:r>
        <w:rPr>
          <w:i w:val="0"/>
          <w:iCs/>
        </w:rPr>
        <w:t>Thématique de l’actualité</w:t>
      </w:r>
    </w:p>
    <w:p w14:paraId="4290293A" w14:textId="372F296A" w:rsidR="00BF4399" w:rsidRPr="00321AC1" w:rsidRDefault="00BF4399" w:rsidP="001C5C73">
      <w:pPr>
        <w:pStyle w:val="Sansinterligne"/>
        <w:numPr>
          <w:ilvl w:val="0"/>
          <w:numId w:val="11"/>
        </w:numPr>
        <w:rPr>
          <w:i w:val="0"/>
          <w:iCs/>
        </w:rPr>
      </w:pPr>
      <w:r w:rsidRPr="00321AC1">
        <w:rPr>
          <w:i w:val="0"/>
          <w:iCs/>
        </w:rPr>
        <w:t>Titre de l’actualité</w:t>
      </w:r>
    </w:p>
    <w:p w14:paraId="2754997B" w14:textId="7DC687A9" w:rsidR="00E0481C" w:rsidRDefault="00E0481C" w:rsidP="001C5C73">
      <w:pPr>
        <w:pStyle w:val="Sansinterligne"/>
        <w:numPr>
          <w:ilvl w:val="0"/>
          <w:numId w:val="11"/>
        </w:numPr>
        <w:rPr>
          <w:i w:val="0"/>
          <w:iCs/>
        </w:rPr>
      </w:pPr>
      <w:r w:rsidRPr="00321AC1">
        <w:rPr>
          <w:i w:val="0"/>
          <w:iCs/>
        </w:rPr>
        <w:t xml:space="preserve">Résumé </w:t>
      </w:r>
      <w:r w:rsidR="00724854">
        <w:rPr>
          <w:i w:val="0"/>
          <w:iCs/>
        </w:rPr>
        <w:t>(facultatif)</w:t>
      </w:r>
    </w:p>
    <w:p w14:paraId="2F8A753B" w14:textId="77777777" w:rsidR="00BF4399" w:rsidRPr="00321AC1" w:rsidRDefault="00BF4399" w:rsidP="001C5C73">
      <w:pPr>
        <w:pStyle w:val="Sansinterligne"/>
        <w:numPr>
          <w:ilvl w:val="0"/>
          <w:numId w:val="11"/>
        </w:numPr>
        <w:rPr>
          <w:i w:val="0"/>
          <w:iCs/>
        </w:rPr>
      </w:pPr>
      <w:r w:rsidRPr="00321AC1">
        <w:rPr>
          <w:i w:val="0"/>
          <w:iCs/>
        </w:rPr>
        <w:t>Lien lire la suite</w:t>
      </w:r>
    </w:p>
    <w:p w14:paraId="6DC02622" w14:textId="0FA07992" w:rsidR="00BF4399" w:rsidRPr="00321AC1" w:rsidRDefault="00BF4399" w:rsidP="004C6668">
      <w:pPr>
        <w:pStyle w:val="Sansinterligne"/>
        <w:rPr>
          <w:i w:val="0"/>
          <w:iCs/>
        </w:rPr>
      </w:pPr>
      <w:r w:rsidRPr="00321AC1">
        <w:rPr>
          <w:i w:val="0"/>
          <w:iCs/>
        </w:rPr>
        <w:t xml:space="preserve">Par défaut, </w:t>
      </w:r>
      <w:r w:rsidR="00321AC1">
        <w:rPr>
          <w:i w:val="0"/>
          <w:iCs/>
        </w:rPr>
        <w:t>12</w:t>
      </w:r>
      <w:r w:rsidRPr="00321AC1">
        <w:rPr>
          <w:i w:val="0"/>
          <w:iCs/>
        </w:rPr>
        <w:t xml:space="preserve"> actualités seront publiées. Un outil de pagination permettra de parcourir les différentes pages. Ex</w:t>
      </w:r>
      <w:r w:rsidR="00CD4BAE">
        <w:rPr>
          <w:i w:val="0"/>
          <w:iCs/>
        </w:rPr>
        <w:t xml:space="preserve"> </w:t>
      </w:r>
      <w:r w:rsidRPr="00321AC1">
        <w:rPr>
          <w:i w:val="0"/>
          <w:iCs/>
        </w:rPr>
        <w:t>: 12 résultats sur 60 – Page 2/5.</w:t>
      </w:r>
    </w:p>
    <w:p w14:paraId="7F83CE0C" w14:textId="77777777" w:rsidR="00BF4399" w:rsidRPr="00321AC1" w:rsidRDefault="00FF1760" w:rsidP="004C6668">
      <w:pPr>
        <w:pStyle w:val="Sansinterligne"/>
        <w:rPr>
          <w:i w:val="0"/>
          <w:iCs/>
        </w:rPr>
      </w:pPr>
      <w:r w:rsidRPr="00321AC1">
        <w:rPr>
          <w:i w:val="0"/>
          <w:iCs/>
        </w:rPr>
        <w:t>Un moteur de recherche sera inséré sur la page et permettra de chercher par :</w:t>
      </w:r>
    </w:p>
    <w:p w14:paraId="7E84B18B" w14:textId="77777777" w:rsidR="00FF1760" w:rsidRDefault="00FF1760">
      <w:pPr>
        <w:pStyle w:val="Sansinterligne"/>
        <w:numPr>
          <w:ilvl w:val="0"/>
          <w:numId w:val="19"/>
        </w:numPr>
        <w:rPr>
          <w:i w:val="0"/>
          <w:iCs/>
        </w:rPr>
      </w:pPr>
      <w:r w:rsidRPr="00321AC1">
        <w:rPr>
          <w:i w:val="0"/>
          <w:iCs/>
        </w:rPr>
        <w:t>Mots clés</w:t>
      </w:r>
    </w:p>
    <w:p w14:paraId="356E6829" w14:textId="28F17413" w:rsidR="00505373" w:rsidRDefault="00505373">
      <w:pPr>
        <w:pStyle w:val="Sansinterligne"/>
        <w:numPr>
          <w:ilvl w:val="0"/>
          <w:numId w:val="19"/>
        </w:numPr>
        <w:rPr>
          <w:i w:val="0"/>
          <w:iCs/>
        </w:rPr>
      </w:pPr>
      <w:r>
        <w:rPr>
          <w:i w:val="0"/>
          <w:iCs/>
        </w:rPr>
        <w:lastRenderedPageBreak/>
        <w:t>Thématique</w:t>
      </w:r>
      <w:r w:rsidR="00584D5C">
        <w:rPr>
          <w:i w:val="0"/>
          <w:iCs/>
        </w:rPr>
        <w:t>s (menu déroulant)</w:t>
      </w:r>
    </w:p>
    <w:p w14:paraId="7CAAF2D5" w14:textId="6FEABBF4" w:rsidR="00584D5C" w:rsidRPr="005D236D" w:rsidRDefault="00584D5C">
      <w:pPr>
        <w:pStyle w:val="Sansinterligne"/>
        <w:numPr>
          <w:ilvl w:val="0"/>
          <w:numId w:val="19"/>
        </w:numPr>
        <w:rPr>
          <w:i w:val="0"/>
          <w:iCs/>
        </w:rPr>
      </w:pPr>
      <w:r>
        <w:rPr>
          <w:i w:val="0"/>
          <w:iCs/>
        </w:rPr>
        <w:t>Année</w:t>
      </w:r>
    </w:p>
    <w:p w14:paraId="58721A03" w14:textId="2B3D9D86" w:rsidR="000157FC" w:rsidRPr="00321AC1" w:rsidRDefault="000157FC" w:rsidP="004C6668">
      <w:pPr>
        <w:pStyle w:val="Sansinterligne"/>
        <w:rPr>
          <w:i w:val="0"/>
          <w:iCs/>
          <w:color w:val="C00000"/>
        </w:rPr>
      </w:pPr>
      <w:r w:rsidRPr="00321AC1">
        <w:rPr>
          <w:i w:val="0"/>
          <w:iCs/>
        </w:rPr>
        <w:t>Au clic du titre, du lien ou de l’image l’internaute accèdera à la page de l’actualité.</w:t>
      </w:r>
      <w:r w:rsidR="00040A55" w:rsidRPr="00321AC1">
        <w:rPr>
          <w:i w:val="0"/>
          <w:iCs/>
        </w:rPr>
        <w:t xml:space="preserve"> Sur cette page la date de l’actualité sera insérée.</w:t>
      </w:r>
    </w:p>
    <w:p w14:paraId="2C5CDABB" w14:textId="1D55C38D" w:rsidR="00BF4399" w:rsidRPr="00321AC1" w:rsidRDefault="00BF4399" w:rsidP="004C6668">
      <w:pPr>
        <w:pStyle w:val="Sansinterligne"/>
        <w:rPr>
          <w:rStyle w:val="Lienhypertexte"/>
          <w:i w:val="0"/>
          <w:iCs/>
        </w:rPr>
      </w:pPr>
      <w:r w:rsidRPr="00321AC1">
        <w:rPr>
          <w:i w:val="0"/>
          <w:iCs/>
        </w:rPr>
        <w:t xml:space="preserve">La mise en page d’une actualité respectera la charte </w:t>
      </w:r>
      <w:r w:rsidR="000157FC" w:rsidRPr="00321AC1">
        <w:rPr>
          <w:i w:val="0"/>
          <w:iCs/>
        </w:rPr>
        <w:fldChar w:fldCharType="begin"/>
      </w:r>
      <w:r w:rsidR="000157FC" w:rsidRPr="00321AC1">
        <w:rPr>
          <w:i w:val="0"/>
          <w:iCs/>
        </w:rPr>
        <w:instrText xml:space="preserve"> HYPERLINK  \l "_Page_:_intérieure" </w:instrText>
      </w:r>
      <w:r w:rsidR="000157FC" w:rsidRPr="00321AC1">
        <w:rPr>
          <w:i w:val="0"/>
          <w:iCs/>
        </w:rPr>
        <w:fldChar w:fldCharType="separate"/>
      </w:r>
      <w:r w:rsidRPr="00321AC1">
        <w:rPr>
          <w:rStyle w:val="Lienhypertexte"/>
          <w:i w:val="0"/>
          <w:iCs/>
        </w:rPr>
        <w:t>éditoriale (voir description d’une page intérieure standard)</w:t>
      </w:r>
      <w:r w:rsidR="00E0481C" w:rsidRPr="00321AC1">
        <w:rPr>
          <w:rStyle w:val="Lienhypertexte"/>
          <w:i w:val="0"/>
          <w:iCs/>
        </w:rPr>
        <w:t xml:space="preserve">. </w:t>
      </w:r>
    </w:p>
    <w:p w14:paraId="4D52FD7A" w14:textId="7151AB7E" w:rsidR="00321AC1" w:rsidRDefault="000157FC" w:rsidP="007C73E2">
      <w:pPr>
        <w:pStyle w:val="Sansinterligne"/>
      </w:pPr>
      <w:r w:rsidRPr="00321AC1">
        <w:rPr>
          <w:i w:val="0"/>
          <w:iCs/>
        </w:rPr>
        <w:fldChar w:fldCharType="end"/>
      </w:r>
      <w:r w:rsidR="00BF4399" w:rsidRPr="00321AC1">
        <w:rPr>
          <w:i w:val="0"/>
          <w:iCs/>
        </w:rPr>
        <w:t xml:space="preserve">Il sera possible de planifier la publication et dépublication d’une actualité. </w:t>
      </w:r>
      <w:r w:rsidR="00E0481C" w:rsidRPr="00321AC1">
        <w:rPr>
          <w:i w:val="0"/>
          <w:iCs/>
        </w:rPr>
        <w:t>Les actualités passées ne seront pas dépubliées automatiquement sauf si une date de dépublication est insérée.</w:t>
      </w:r>
      <w:bookmarkStart w:id="79" w:name="_Toc331663223"/>
    </w:p>
    <w:p w14:paraId="1C9EED03" w14:textId="77777777" w:rsidR="00321AC1" w:rsidRDefault="00321AC1" w:rsidP="002B201B">
      <w:pPr>
        <w:rPr>
          <w:smallCaps w:val="0"/>
        </w:rPr>
      </w:pPr>
    </w:p>
    <w:p w14:paraId="225663F4" w14:textId="77777777" w:rsidR="00B47E53" w:rsidRDefault="00B47E53" w:rsidP="006A2678">
      <w:pPr>
        <w:pStyle w:val="Titre2"/>
        <w:numPr>
          <w:ilvl w:val="0"/>
          <w:numId w:val="0"/>
        </w:numPr>
        <w:ind w:left="578" w:hanging="578"/>
      </w:pPr>
      <w:bookmarkStart w:id="80" w:name="_Page_:_Agenda"/>
      <w:bookmarkStart w:id="81" w:name="_Toc160525373"/>
      <w:bookmarkEnd w:id="80"/>
      <w:r>
        <w:t xml:space="preserve">Page : </w:t>
      </w:r>
      <w:bookmarkEnd w:id="79"/>
      <w:r w:rsidR="00876291">
        <w:t>Agenda</w:t>
      </w:r>
      <w:bookmarkEnd w:id="81"/>
    </w:p>
    <w:p w14:paraId="674553EA" w14:textId="677A7C8D" w:rsidR="0071401C" w:rsidRPr="00321AC1" w:rsidRDefault="009E455F" w:rsidP="004C6668">
      <w:pPr>
        <w:pStyle w:val="Sansinterligne"/>
        <w:rPr>
          <w:i w:val="0"/>
          <w:iCs/>
        </w:rPr>
      </w:pPr>
      <w:r w:rsidRPr="00321AC1">
        <w:rPr>
          <w:i w:val="0"/>
          <w:iCs/>
        </w:rPr>
        <w:t>La page Agenda recense</w:t>
      </w:r>
      <w:r w:rsidR="0071401C" w:rsidRPr="00321AC1">
        <w:rPr>
          <w:i w:val="0"/>
          <w:iCs/>
        </w:rPr>
        <w:t xml:space="preserve"> tous les événements agenda publiés </w:t>
      </w:r>
      <w:r w:rsidR="006A2678">
        <w:rPr>
          <w:i w:val="0"/>
          <w:iCs/>
        </w:rPr>
        <w:t xml:space="preserve">et à venir </w:t>
      </w:r>
      <w:r w:rsidR="0071401C" w:rsidRPr="00321AC1">
        <w:rPr>
          <w:i w:val="0"/>
          <w:iCs/>
        </w:rPr>
        <w:t>sur le site.</w:t>
      </w:r>
      <w:r w:rsidR="00000791">
        <w:rPr>
          <w:i w:val="0"/>
          <w:iCs/>
        </w:rPr>
        <w:t xml:space="preserve"> </w:t>
      </w:r>
    </w:p>
    <w:p w14:paraId="69B134C3" w14:textId="404521A6" w:rsidR="0071401C" w:rsidRPr="00321AC1" w:rsidRDefault="0071401C" w:rsidP="004C6668">
      <w:pPr>
        <w:pStyle w:val="Sansinterligne"/>
        <w:rPr>
          <w:i w:val="0"/>
          <w:iCs/>
        </w:rPr>
      </w:pPr>
      <w:r w:rsidRPr="00321AC1">
        <w:rPr>
          <w:i w:val="0"/>
          <w:iCs/>
        </w:rPr>
        <w:t xml:space="preserve">Ils s’afficheront par ordre de publication, du plus </w:t>
      </w:r>
      <w:r w:rsidR="006A2678">
        <w:rPr>
          <w:i w:val="0"/>
          <w:iCs/>
        </w:rPr>
        <w:t>proche</w:t>
      </w:r>
      <w:r w:rsidRPr="00321AC1">
        <w:rPr>
          <w:i w:val="0"/>
          <w:iCs/>
        </w:rPr>
        <w:t xml:space="preserve"> au plus </w:t>
      </w:r>
      <w:r w:rsidR="006A2678">
        <w:rPr>
          <w:i w:val="0"/>
          <w:iCs/>
        </w:rPr>
        <w:t>loin dans le temps</w:t>
      </w:r>
      <w:r w:rsidRPr="00321AC1">
        <w:rPr>
          <w:i w:val="0"/>
          <w:iCs/>
        </w:rPr>
        <w:t xml:space="preserve">, de la façon suivante : </w:t>
      </w:r>
    </w:p>
    <w:p w14:paraId="5B125D6E" w14:textId="4FD3B08A" w:rsidR="00584D5C" w:rsidRDefault="00584D5C" w:rsidP="001C5C73">
      <w:pPr>
        <w:pStyle w:val="Sansinterligne"/>
        <w:numPr>
          <w:ilvl w:val="0"/>
          <w:numId w:val="11"/>
        </w:numPr>
        <w:rPr>
          <w:i w:val="0"/>
          <w:iCs/>
        </w:rPr>
      </w:pPr>
      <w:r>
        <w:rPr>
          <w:i w:val="0"/>
          <w:iCs/>
        </w:rPr>
        <w:t>Thématique de l’événement</w:t>
      </w:r>
    </w:p>
    <w:p w14:paraId="21D0291D" w14:textId="620E5651" w:rsidR="00887B28" w:rsidRPr="00321AC1" w:rsidRDefault="0071401C" w:rsidP="001C5C73">
      <w:pPr>
        <w:pStyle w:val="Sansinterligne"/>
        <w:numPr>
          <w:ilvl w:val="0"/>
          <w:numId w:val="11"/>
        </w:numPr>
        <w:rPr>
          <w:i w:val="0"/>
          <w:iCs/>
        </w:rPr>
      </w:pPr>
      <w:r w:rsidRPr="00321AC1">
        <w:rPr>
          <w:i w:val="0"/>
          <w:iCs/>
        </w:rPr>
        <w:t>Titre de l’événement</w:t>
      </w:r>
    </w:p>
    <w:p w14:paraId="1F591B54" w14:textId="3A6B185F" w:rsidR="0071401C" w:rsidRDefault="0071401C" w:rsidP="001C5C73">
      <w:pPr>
        <w:pStyle w:val="Sansinterligne"/>
        <w:numPr>
          <w:ilvl w:val="0"/>
          <w:numId w:val="11"/>
        </w:numPr>
        <w:rPr>
          <w:i w:val="0"/>
          <w:iCs/>
        </w:rPr>
      </w:pPr>
      <w:r w:rsidRPr="00321AC1">
        <w:rPr>
          <w:i w:val="0"/>
          <w:iCs/>
        </w:rPr>
        <w:t>Date de l’événement</w:t>
      </w:r>
    </w:p>
    <w:p w14:paraId="5A27C618" w14:textId="4A796486" w:rsidR="008635A7" w:rsidRDefault="008635A7" w:rsidP="001C5C73">
      <w:pPr>
        <w:pStyle w:val="Sansinterligne"/>
        <w:numPr>
          <w:ilvl w:val="0"/>
          <w:numId w:val="11"/>
        </w:numPr>
        <w:rPr>
          <w:i w:val="0"/>
          <w:iCs/>
        </w:rPr>
      </w:pPr>
      <w:r>
        <w:rPr>
          <w:i w:val="0"/>
          <w:iCs/>
        </w:rPr>
        <w:t>Horaires</w:t>
      </w:r>
    </w:p>
    <w:p w14:paraId="40FD24CB" w14:textId="58B0E922" w:rsidR="008635A7" w:rsidRPr="00321AC1" w:rsidRDefault="008635A7" w:rsidP="001C5C73">
      <w:pPr>
        <w:pStyle w:val="Sansinterligne"/>
        <w:numPr>
          <w:ilvl w:val="0"/>
          <w:numId w:val="11"/>
        </w:numPr>
        <w:rPr>
          <w:i w:val="0"/>
          <w:iCs/>
        </w:rPr>
      </w:pPr>
      <w:r>
        <w:rPr>
          <w:i w:val="0"/>
          <w:iCs/>
        </w:rPr>
        <w:t>Description (facultatif)</w:t>
      </w:r>
    </w:p>
    <w:p w14:paraId="0B7743D6" w14:textId="3D50E5DD" w:rsidR="00584D5C" w:rsidRDefault="00584D5C" w:rsidP="00EA3C83">
      <w:pPr>
        <w:pStyle w:val="Sansinterligne"/>
      </w:pPr>
      <w:r>
        <w:t xml:space="preserve">Au clic du titre, les internautes accèderont au contenu de l’événement </w:t>
      </w:r>
    </w:p>
    <w:p w14:paraId="37431903" w14:textId="0CA02AD7" w:rsidR="00584D5C" w:rsidRPr="00F93EDF" w:rsidRDefault="00EA3C83" w:rsidP="00EA3C83">
      <w:pPr>
        <w:pStyle w:val="Sansinterligne"/>
        <w:rPr>
          <w:rStyle w:val="Lienhypertexte"/>
          <w:color w:val="00B050"/>
          <w:u w:val="none"/>
        </w:rPr>
      </w:pPr>
      <w:r w:rsidRPr="00F93EDF">
        <w:rPr>
          <w:rStyle w:val="Lienhypertexte"/>
          <w:color w:val="00B050"/>
          <w:u w:val="none"/>
        </w:rPr>
        <w:t xml:space="preserve">Info dev : </w:t>
      </w:r>
      <w:r w:rsidR="00584D5C" w:rsidRPr="00F93EDF">
        <w:rPr>
          <w:rStyle w:val="Lienhypertexte"/>
          <w:color w:val="00B050"/>
          <w:u w:val="none"/>
        </w:rPr>
        <w:t xml:space="preserve">Retirer les boutons CAT, prévoir un hover au passage de la souris sur une actualité. </w:t>
      </w:r>
    </w:p>
    <w:p w14:paraId="4408A14D" w14:textId="3E7C07C6" w:rsidR="0071401C" w:rsidRPr="00EA3C83" w:rsidRDefault="0071401C" w:rsidP="00EA3C83">
      <w:pPr>
        <w:pStyle w:val="Sansinterligne"/>
        <w:rPr>
          <w:i w:val="0"/>
        </w:rPr>
      </w:pPr>
      <w:r w:rsidRPr="00EA3C83">
        <w:rPr>
          <w:i w:val="0"/>
        </w:rPr>
        <w:t xml:space="preserve">Par défaut, </w:t>
      </w:r>
      <w:r w:rsidR="008635A7" w:rsidRPr="00EA3C83">
        <w:rPr>
          <w:i w:val="0"/>
        </w:rPr>
        <w:t>6</w:t>
      </w:r>
      <w:r w:rsidRPr="00EA3C83">
        <w:rPr>
          <w:i w:val="0"/>
        </w:rPr>
        <w:t xml:space="preserve"> événements s’afficheront. Un outil de pagination permettra de parcourir les différentes pages. Ex: 12 résultats sur 60 – Page 2/5.</w:t>
      </w:r>
    </w:p>
    <w:p w14:paraId="7C00F34C" w14:textId="10281467" w:rsidR="00000791" w:rsidRPr="007C73E2" w:rsidRDefault="00000791" w:rsidP="004C6668">
      <w:pPr>
        <w:pStyle w:val="Sansinterligne"/>
        <w:rPr>
          <w:b/>
          <w:bCs/>
          <w:color w:val="FF0000"/>
        </w:rPr>
      </w:pPr>
      <w:r w:rsidRPr="007C73E2">
        <w:rPr>
          <w:b/>
          <w:bCs/>
          <w:color w:val="FF0000"/>
        </w:rPr>
        <w:t xml:space="preserve">Question pour les devs : est-il possible de prévoir d’afficher les événements passés sur la même pagination que les événements à venir, comme ici </w:t>
      </w:r>
      <w:hyperlink r:id="rId37" w:history="1">
        <w:r w:rsidRPr="007C73E2">
          <w:rPr>
            <w:rStyle w:val="Lienhypertexte"/>
            <w:b/>
            <w:bCs/>
            <w:color w:val="FF0000"/>
          </w:rPr>
          <w:t>https://www.baclesse.fr/agenda/</w:t>
        </w:r>
      </w:hyperlink>
    </w:p>
    <w:p w14:paraId="1A20DE6B" w14:textId="77777777" w:rsidR="0071401C" w:rsidRPr="00321AC1" w:rsidRDefault="0071401C" w:rsidP="004C6668">
      <w:pPr>
        <w:pStyle w:val="Sansinterligne"/>
        <w:rPr>
          <w:i w:val="0"/>
          <w:iCs/>
        </w:rPr>
      </w:pPr>
      <w:r w:rsidRPr="00321AC1">
        <w:rPr>
          <w:i w:val="0"/>
          <w:iCs/>
        </w:rPr>
        <w:lastRenderedPageBreak/>
        <w:t>Un moteur de recherche permettra aux internautes de filtrer les événements par :</w:t>
      </w:r>
    </w:p>
    <w:p w14:paraId="7A01615F" w14:textId="77777777" w:rsidR="0071401C" w:rsidRPr="00321AC1" w:rsidRDefault="0071401C" w:rsidP="001C5C73">
      <w:pPr>
        <w:pStyle w:val="Sansinterligne"/>
        <w:numPr>
          <w:ilvl w:val="0"/>
          <w:numId w:val="12"/>
        </w:numPr>
        <w:rPr>
          <w:i w:val="0"/>
          <w:iCs/>
        </w:rPr>
      </w:pPr>
      <w:r w:rsidRPr="00321AC1">
        <w:rPr>
          <w:i w:val="0"/>
          <w:iCs/>
        </w:rPr>
        <w:t>Mots clés</w:t>
      </w:r>
    </w:p>
    <w:p w14:paraId="5873FD59" w14:textId="08971F13" w:rsidR="00937FF1" w:rsidRDefault="00321AC1" w:rsidP="001C5C73">
      <w:pPr>
        <w:pStyle w:val="Sansinterligne"/>
        <w:numPr>
          <w:ilvl w:val="0"/>
          <w:numId w:val="12"/>
        </w:numPr>
        <w:rPr>
          <w:i w:val="0"/>
          <w:iCs/>
        </w:rPr>
      </w:pPr>
      <w:r w:rsidRPr="00321AC1">
        <w:rPr>
          <w:i w:val="0"/>
          <w:iCs/>
        </w:rPr>
        <w:t xml:space="preserve">Date </w:t>
      </w:r>
      <w:r w:rsidR="005D236D">
        <w:rPr>
          <w:i w:val="0"/>
          <w:iCs/>
        </w:rPr>
        <w:t>(à partir de)</w:t>
      </w:r>
      <w:r w:rsidR="00000791">
        <w:rPr>
          <w:i w:val="0"/>
          <w:iCs/>
        </w:rPr>
        <w:t xml:space="preserve"> (cf question ci-dessus)</w:t>
      </w:r>
    </w:p>
    <w:p w14:paraId="087A6F7D" w14:textId="38DF8BF8" w:rsidR="008635A7" w:rsidRDefault="008635A7" w:rsidP="001C5C73">
      <w:pPr>
        <w:pStyle w:val="Sansinterligne"/>
        <w:numPr>
          <w:ilvl w:val="0"/>
          <w:numId w:val="12"/>
        </w:numPr>
        <w:rPr>
          <w:i w:val="0"/>
          <w:iCs/>
        </w:rPr>
      </w:pPr>
      <w:r>
        <w:rPr>
          <w:i w:val="0"/>
          <w:iCs/>
        </w:rPr>
        <w:t>Thématiques</w:t>
      </w:r>
      <w:r w:rsidR="00584D5C">
        <w:rPr>
          <w:i w:val="0"/>
          <w:iCs/>
        </w:rPr>
        <w:t xml:space="preserve"> (menu déroulant)</w:t>
      </w:r>
    </w:p>
    <w:p w14:paraId="5D877C92" w14:textId="380996BF" w:rsidR="0071401C" w:rsidRPr="00321AC1" w:rsidRDefault="0071401C" w:rsidP="004C6668">
      <w:pPr>
        <w:pStyle w:val="Sansinterligne"/>
        <w:rPr>
          <w:i w:val="0"/>
          <w:iCs/>
        </w:rPr>
      </w:pPr>
      <w:r w:rsidRPr="00321AC1">
        <w:rPr>
          <w:i w:val="0"/>
          <w:iCs/>
        </w:rPr>
        <w:t xml:space="preserve">Au clic du titre, de l’image ou du lien lire la suite, on accédera au contenu de l'événement. </w:t>
      </w:r>
      <w:r w:rsidR="00887B28" w:rsidRPr="00321AC1">
        <w:rPr>
          <w:i w:val="0"/>
          <w:iCs/>
        </w:rPr>
        <w:t>Sur cette page il sera possible d’intégrer un formulaire d’inscription simple.</w:t>
      </w:r>
    </w:p>
    <w:p w14:paraId="31C2E274" w14:textId="77777777" w:rsidR="001B7C46" w:rsidRDefault="0071401C" w:rsidP="004C6668">
      <w:pPr>
        <w:pStyle w:val="Sansinterligne"/>
        <w:rPr>
          <w:i w:val="0"/>
          <w:iCs/>
        </w:rPr>
      </w:pPr>
      <w:r w:rsidRPr="00321AC1">
        <w:rPr>
          <w:i w:val="0"/>
          <w:iCs/>
        </w:rPr>
        <w:t xml:space="preserve">Dans le back office, les administrateurs devront pouvoir planifier la publication et la dépublication des événements de l'agenda. </w:t>
      </w:r>
    </w:p>
    <w:p w14:paraId="67FAD92D" w14:textId="624482D7" w:rsidR="000777AC" w:rsidRPr="00F93EDF" w:rsidRDefault="000777AC" w:rsidP="004C6668">
      <w:pPr>
        <w:pStyle w:val="Sansinterligne"/>
        <w:rPr>
          <w:rFonts w:asciiTheme="majorHAnsi" w:eastAsia="Times New Roman" w:hAnsiTheme="majorHAnsi" w:cstheme="majorHAnsi"/>
          <w:b/>
          <w:i w:val="0"/>
          <w:smallCaps/>
          <w:sz w:val="26"/>
          <w:szCs w:val="26"/>
          <w:lang w:eastAsia="fr-FR"/>
        </w:rPr>
      </w:pPr>
      <w:r>
        <w:rPr>
          <w:rFonts w:asciiTheme="majorHAnsi" w:eastAsia="Times New Roman" w:hAnsiTheme="majorHAnsi" w:cstheme="majorHAnsi"/>
          <w:b/>
          <w:i w:val="0"/>
          <w:smallCaps/>
          <w:sz w:val="26"/>
          <w:szCs w:val="26"/>
          <w:lang w:eastAsia="fr-FR"/>
        </w:rPr>
        <w:t>La f</w:t>
      </w:r>
      <w:r w:rsidRPr="00F93EDF">
        <w:rPr>
          <w:rFonts w:asciiTheme="majorHAnsi" w:eastAsia="Times New Roman" w:hAnsiTheme="majorHAnsi" w:cstheme="majorHAnsi"/>
          <w:b/>
          <w:i w:val="0"/>
          <w:smallCaps/>
          <w:sz w:val="26"/>
          <w:szCs w:val="26"/>
          <w:lang w:eastAsia="fr-FR"/>
        </w:rPr>
        <w:t>iche détaillée</w:t>
      </w:r>
    </w:p>
    <w:p w14:paraId="1C7647D2" w14:textId="78B981FB" w:rsidR="0071401C" w:rsidRDefault="0071401C" w:rsidP="004C6668">
      <w:pPr>
        <w:pStyle w:val="Sansinterligne"/>
        <w:rPr>
          <w:i w:val="0"/>
          <w:iCs/>
        </w:rPr>
      </w:pPr>
      <w:r w:rsidRPr="00321AC1">
        <w:rPr>
          <w:i w:val="0"/>
          <w:iCs/>
        </w:rPr>
        <w:t xml:space="preserve">La mise en page d’un événement respectera la charte éditoriale </w:t>
      </w:r>
      <w:r w:rsidR="004968AE">
        <w:rPr>
          <w:i w:val="0"/>
          <w:iCs/>
        </w:rPr>
        <w:t>suivante :</w:t>
      </w:r>
    </w:p>
    <w:p w14:paraId="6C8FF58A" w14:textId="63B09ECC" w:rsidR="004968AE" w:rsidRDefault="00474FCF">
      <w:pPr>
        <w:pStyle w:val="Sansinterligne"/>
        <w:numPr>
          <w:ilvl w:val="0"/>
          <w:numId w:val="50"/>
        </w:numPr>
        <w:rPr>
          <w:i w:val="0"/>
          <w:iCs/>
        </w:rPr>
      </w:pPr>
      <w:r>
        <w:rPr>
          <w:i w:val="0"/>
          <w:iCs/>
        </w:rPr>
        <w:t>U</w:t>
      </w:r>
      <w:r w:rsidR="004968AE">
        <w:rPr>
          <w:i w:val="0"/>
          <w:iCs/>
        </w:rPr>
        <w:t xml:space="preserve">ne zone d’informations pratiques permettra de faire remonter les champs suivants : </w:t>
      </w:r>
    </w:p>
    <w:p w14:paraId="3BB8772E" w14:textId="72F2BD41" w:rsidR="00584D5C" w:rsidRDefault="00584D5C" w:rsidP="00584D5C">
      <w:pPr>
        <w:pStyle w:val="Sansinterligne"/>
        <w:numPr>
          <w:ilvl w:val="2"/>
          <w:numId w:val="50"/>
        </w:numPr>
        <w:rPr>
          <w:i w:val="0"/>
          <w:iCs/>
        </w:rPr>
      </w:pPr>
      <w:r>
        <w:rPr>
          <w:i w:val="0"/>
          <w:iCs/>
        </w:rPr>
        <w:t>La thématique de l’événement</w:t>
      </w:r>
    </w:p>
    <w:p w14:paraId="111A947B" w14:textId="224062D0" w:rsidR="00584D5C" w:rsidRDefault="0082329C" w:rsidP="00EA3C83">
      <w:pPr>
        <w:pStyle w:val="Sansinterligne"/>
        <w:numPr>
          <w:ilvl w:val="2"/>
          <w:numId w:val="50"/>
        </w:numPr>
        <w:rPr>
          <w:i w:val="0"/>
          <w:iCs/>
        </w:rPr>
      </w:pPr>
      <w:r>
        <w:rPr>
          <w:i w:val="0"/>
          <w:iCs/>
        </w:rPr>
        <w:t>La date</w:t>
      </w:r>
      <w:r w:rsidR="00584D5C">
        <w:rPr>
          <w:i w:val="0"/>
          <w:iCs/>
        </w:rPr>
        <w:t xml:space="preserve"> de l’événement</w:t>
      </w:r>
      <w:r>
        <w:rPr>
          <w:i w:val="0"/>
          <w:iCs/>
        </w:rPr>
        <w:t xml:space="preserve"> (jour + mois + année)</w:t>
      </w:r>
      <w:r w:rsidR="009544AC">
        <w:rPr>
          <w:i w:val="0"/>
          <w:iCs/>
        </w:rPr>
        <w:t xml:space="preserve"> et horaires</w:t>
      </w:r>
    </w:p>
    <w:p w14:paraId="6B84FB41" w14:textId="76C12641" w:rsidR="00584D5C" w:rsidRDefault="00584D5C" w:rsidP="00EA3C83">
      <w:pPr>
        <w:pStyle w:val="Sansinterligne"/>
        <w:numPr>
          <w:ilvl w:val="2"/>
          <w:numId w:val="50"/>
        </w:numPr>
        <w:rPr>
          <w:i w:val="0"/>
          <w:iCs/>
        </w:rPr>
      </w:pPr>
      <w:r w:rsidRPr="00584D5C">
        <w:rPr>
          <w:i w:val="0"/>
          <w:iCs/>
        </w:rPr>
        <w:t>Titre de l’événement</w:t>
      </w:r>
    </w:p>
    <w:p w14:paraId="6AE57D21" w14:textId="337B6701" w:rsidR="009544AC" w:rsidRPr="00EA3C83" w:rsidRDefault="009544AC" w:rsidP="00EA3C83">
      <w:pPr>
        <w:pStyle w:val="Sansinterligne"/>
        <w:numPr>
          <w:ilvl w:val="2"/>
          <w:numId w:val="50"/>
        </w:numPr>
        <w:rPr>
          <w:i w:val="0"/>
          <w:iCs/>
        </w:rPr>
      </w:pPr>
      <w:r>
        <w:rPr>
          <w:i w:val="0"/>
          <w:iCs/>
        </w:rPr>
        <w:t xml:space="preserve">Type d’événement </w:t>
      </w:r>
      <w:r w:rsidRPr="00EA3C83">
        <w:rPr>
          <w:iCs/>
        </w:rPr>
        <w:t>ex. :</w:t>
      </w:r>
      <w:r w:rsidRPr="009544AC">
        <w:rPr>
          <w:iCs/>
        </w:rPr>
        <w:t xml:space="preserve"> </w:t>
      </w:r>
      <w:r>
        <w:rPr>
          <w:iCs/>
        </w:rPr>
        <w:t>C</w:t>
      </w:r>
      <w:r w:rsidRPr="00EA3C83">
        <w:rPr>
          <w:iCs/>
        </w:rPr>
        <w:t>onférence</w:t>
      </w:r>
      <w:r>
        <w:rPr>
          <w:iCs/>
        </w:rPr>
        <w:t xml:space="preserve"> scientifique réservée aux professionnels de santé ; Conférence publique ; Atelier ; Rencontre ERI</w:t>
      </w:r>
    </w:p>
    <w:p w14:paraId="2B68C50B" w14:textId="77777777" w:rsidR="00EA3C83" w:rsidRDefault="009544AC" w:rsidP="00EA3C83">
      <w:pPr>
        <w:pStyle w:val="Sansinterligne"/>
        <w:numPr>
          <w:ilvl w:val="2"/>
          <w:numId w:val="50"/>
        </w:numPr>
        <w:rPr>
          <w:i w:val="0"/>
          <w:iCs/>
        </w:rPr>
      </w:pPr>
      <w:r>
        <w:rPr>
          <w:i w:val="0"/>
          <w:iCs/>
        </w:rPr>
        <w:t xml:space="preserve">Modalités de l’événement   </w:t>
      </w:r>
      <w:r w:rsidRPr="00EA3C83">
        <w:rPr>
          <w:iCs/>
        </w:rPr>
        <w:t>ex. : Présentiel / Webinaire / Hybride</w:t>
      </w:r>
    </w:p>
    <w:p w14:paraId="1AF1A19B" w14:textId="6D5BF5EF" w:rsidR="004968AE" w:rsidRPr="00EA3C83" w:rsidRDefault="004968AE" w:rsidP="00EA3C83">
      <w:pPr>
        <w:pStyle w:val="Sansinterligne"/>
        <w:numPr>
          <w:ilvl w:val="2"/>
          <w:numId w:val="50"/>
        </w:numPr>
        <w:rPr>
          <w:i w:val="0"/>
          <w:iCs/>
        </w:rPr>
      </w:pPr>
      <w:r w:rsidRPr="5504D4E9">
        <w:rPr>
          <w:i w:val="0"/>
        </w:rPr>
        <w:t>La localisation</w:t>
      </w:r>
    </w:p>
    <w:p w14:paraId="5BDE6805" w14:textId="40D4052D" w:rsidR="0082329C" w:rsidRDefault="0082329C">
      <w:pPr>
        <w:pStyle w:val="Sansinterligne"/>
        <w:numPr>
          <w:ilvl w:val="2"/>
          <w:numId w:val="50"/>
        </w:numPr>
        <w:rPr>
          <w:i w:val="0"/>
          <w:iCs/>
        </w:rPr>
      </w:pPr>
      <w:r w:rsidRPr="5504D4E9">
        <w:rPr>
          <w:i w:val="0"/>
        </w:rPr>
        <w:t>Un bouton URL « S’inscrire » (facultatif)</w:t>
      </w:r>
    </w:p>
    <w:p w14:paraId="13E5F83C" w14:textId="793646D9" w:rsidR="0082329C" w:rsidRPr="0082329C" w:rsidRDefault="0082329C">
      <w:pPr>
        <w:pStyle w:val="Sansinterligne"/>
        <w:numPr>
          <w:ilvl w:val="0"/>
          <w:numId w:val="50"/>
        </w:numPr>
        <w:rPr>
          <w:i w:val="0"/>
          <w:iCs/>
        </w:rPr>
      </w:pPr>
      <w:r>
        <w:rPr>
          <w:i w:val="0"/>
          <w:iCs/>
        </w:rPr>
        <w:t>Au cœur de la page, on retrouvera une zone de texte libre</w:t>
      </w:r>
    </w:p>
    <w:p w14:paraId="4A2EF486" w14:textId="09C8D21A" w:rsidR="006A2678" w:rsidRDefault="006A2678" w:rsidP="004C6668">
      <w:pPr>
        <w:pStyle w:val="Sansinterligne"/>
        <w:rPr>
          <w:i w:val="0"/>
          <w:iCs/>
        </w:rPr>
      </w:pPr>
      <w:r>
        <w:rPr>
          <w:i w:val="0"/>
          <w:iCs/>
        </w:rPr>
        <w:t xml:space="preserve">Lorsqu’un événement est passé, il </w:t>
      </w:r>
      <w:r w:rsidRPr="00260B49">
        <w:rPr>
          <w:b/>
          <w:i w:val="0"/>
          <w:iCs/>
        </w:rPr>
        <w:t>sera toujours accessible dans une page d’archives regroupant l’ensemble des événements passés</w:t>
      </w:r>
      <w:r w:rsidR="00474FCF">
        <w:rPr>
          <w:i w:val="0"/>
          <w:iCs/>
        </w:rPr>
        <w:t xml:space="preserve"> (voir modalités citées plus haut). </w:t>
      </w:r>
    </w:p>
    <w:p w14:paraId="0FAFC8BD" w14:textId="580C2CEB" w:rsidR="00260B49" w:rsidRPr="00F93EDF" w:rsidRDefault="009544AC" w:rsidP="004C6668">
      <w:pPr>
        <w:pStyle w:val="Sansinterligne"/>
        <w:rPr>
          <w:color w:val="00B050"/>
          <w:lang w:val="en-GB"/>
        </w:rPr>
      </w:pPr>
      <w:r w:rsidRPr="00F93EDF">
        <w:rPr>
          <w:color w:val="00B050"/>
          <w:lang w:val="en-GB"/>
        </w:rPr>
        <w:lastRenderedPageBreak/>
        <w:t xml:space="preserve">Souhait ICANS : </w:t>
      </w:r>
    </w:p>
    <w:p w14:paraId="3D2DF0C0" w14:textId="5156AD3D" w:rsidR="009544AC" w:rsidRPr="00F93EDF" w:rsidRDefault="009544AC" w:rsidP="009544AC">
      <w:pPr>
        <w:pStyle w:val="Sansinterligne"/>
        <w:numPr>
          <w:ilvl w:val="2"/>
          <w:numId w:val="55"/>
        </w:numPr>
        <w:rPr>
          <w:color w:val="00B050"/>
          <w:lang w:val="en-GB"/>
        </w:rPr>
      </w:pPr>
      <w:r w:rsidRPr="00F93EDF">
        <w:rPr>
          <w:color w:val="00B050"/>
          <w:lang w:val="en-GB"/>
        </w:rPr>
        <w:t xml:space="preserve"> Zone de remontée Agenda : cette zone intitulée “A découvrir aussi” permettra à l’administrateur du site de faire remonter d’autres événements en lien avec le contenu de la page. Cette zone sera gérée de façon manuelle. Ce sera à l’administrateur de choisir les événements qu’il souhaite lier. </w:t>
      </w:r>
    </w:p>
    <w:p w14:paraId="772234BB" w14:textId="787E9288" w:rsidR="009544AC" w:rsidRPr="00F93EDF" w:rsidRDefault="009544AC" w:rsidP="00F93EDF">
      <w:pPr>
        <w:pStyle w:val="Sansinterligne"/>
        <w:numPr>
          <w:ilvl w:val="2"/>
          <w:numId w:val="55"/>
        </w:numPr>
        <w:rPr>
          <w:color w:val="00B050"/>
          <w:lang w:val="en-GB"/>
        </w:rPr>
      </w:pPr>
      <w:r w:rsidRPr="00F93EDF">
        <w:rPr>
          <w:color w:val="00B050"/>
          <w:lang w:val="en-GB"/>
        </w:rPr>
        <w:t>Dans la fiche de l’événement  : possibilité d’avoir une zone de remontée Fiche(s) Médecin (facultatif). Ex. : https://www.baclesse.fr/evenement/prise-en-charge-bucco-dentaire-apres-un-cancer-des-vads/</w:t>
      </w:r>
    </w:p>
    <w:p w14:paraId="3254ED47" w14:textId="735339CC" w:rsidR="005E2FA9" w:rsidRPr="003C35D0" w:rsidRDefault="005E2FA9" w:rsidP="002B201B">
      <w:pPr>
        <w:rPr>
          <w:rFonts w:ascii="Open Sans Light" w:hAnsi="Open Sans Light" w:cs="Open Sans Light"/>
          <w:szCs w:val="24"/>
          <w:lang w:val="en-GB"/>
        </w:rPr>
      </w:pPr>
    </w:p>
    <w:p w14:paraId="48718DDC" w14:textId="3300CD4E" w:rsidR="00180F01" w:rsidRDefault="00180F01" w:rsidP="006A2678">
      <w:pPr>
        <w:pStyle w:val="Titre2"/>
        <w:numPr>
          <w:ilvl w:val="0"/>
          <w:numId w:val="0"/>
        </w:numPr>
        <w:ind w:left="578" w:hanging="578"/>
      </w:pPr>
      <w:bookmarkStart w:id="82" w:name="_Page_navigation_par"/>
      <w:bookmarkStart w:id="83" w:name="_Page_:_Galerie/médias"/>
      <w:bookmarkStart w:id="84" w:name="_Page_:_ressources"/>
      <w:bookmarkStart w:id="85" w:name="_Toc3989016"/>
      <w:bookmarkStart w:id="86" w:name="_Toc160525374"/>
      <w:bookmarkStart w:id="87" w:name="_Toc331663228"/>
      <w:bookmarkEnd w:id="82"/>
      <w:bookmarkEnd w:id="83"/>
      <w:bookmarkEnd w:id="84"/>
      <w:r>
        <w:t xml:space="preserve">Page : </w:t>
      </w:r>
      <w:r w:rsidR="000B7E5D">
        <w:t>A</w:t>
      </w:r>
      <w:r w:rsidR="000A1166">
        <w:t>nnuaire de</w:t>
      </w:r>
      <w:r w:rsidR="00321AC1">
        <w:t>s</w:t>
      </w:r>
      <w:r w:rsidR="000A1166">
        <w:t xml:space="preserve"> </w:t>
      </w:r>
      <w:bookmarkEnd w:id="85"/>
      <w:r w:rsidR="00260B49">
        <w:t>services</w:t>
      </w:r>
      <w:r w:rsidR="008C50B0">
        <w:t xml:space="preserve"> / unités</w:t>
      </w:r>
      <w:bookmarkEnd w:id="86"/>
    </w:p>
    <w:p w14:paraId="475C1819" w14:textId="08ECACB8" w:rsidR="00180F01" w:rsidRDefault="002D0C35" w:rsidP="004C6668">
      <w:pPr>
        <w:pStyle w:val="Sansinterligne"/>
        <w:rPr>
          <w:i w:val="0"/>
          <w:iCs/>
        </w:rPr>
      </w:pPr>
      <w:r w:rsidRPr="002D0C35">
        <w:rPr>
          <w:i w:val="0"/>
          <w:iCs/>
        </w:rPr>
        <w:t xml:space="preserve">L’annuaire des </w:t>
      </w:r>
      <w:r w:rsidR="00260B49">
        <w:rPr>
          <w:i w:val="0"/>
          <w:iCs/>
        </w:rPr>
        <w:t>services</w:t>
      </w:r>
      <w:r w:rsidR="008C50B0">
        <w:rPr>
          <w:i w:val="0"/>
          <w:iCs/>
        </w:rPr>
        <w:t xml:space="preserve"> / unités</w:t>
      </w:r>
      <w:r w:rsidRPr="002D0C35">
        <w:rPr>
          <w:i w:val="0"/>
          <w:iCs/>
        </w:rPr>
        <w:t xml:space="preserve"> </w:t>
      </w:r>
      <w:r w:rsidR="00C2047D" w:rsidRPr="002D0C35">
        <w:rPr>
          <w:i w:val="0"/>
          <w:iCs/>
        </w:rPr>
        <w:t>recensera</w:t>
      </w:r>
      <w:r w:rsidRPr="002D0C35">
        <w:rPr>
          <w:i w:val="0"/>
          <w:iCs/>
        </w:rPr>
        <w:t xml:space="preserve"> l’ensemble des </w:t>
      </w:r>
      <w:r w:rsidR="00260B49">
        <w:rPr>
          <w:i w:val="0"/>
          <w:iCs/>
        </w:rPr>
        <w:t xml:space="preserve">services </w:t>
      </w:r>
      <w:r w:rsidR="008C50B0">
        <w:rPr>
          <w:i w:val="0"/>
          <w:iCs/>
        </w:rPr>
        <w:t xml:space="preserve">/ unités </w:t>
      </w:r>
      <w:r w:rsidR="00260B49">
        <w:rPr>
          <w:i w:val="0"/>
          <w:iCs/>
        </w:rPr>
        <w:t>de l’ICANS</w:t>
      </w:r>
      <w:r w:rsidRPr="002D0C35">
        <w:rPr>
          <w:i w:val="0"/>
          <w:iCs/>
        </w:rPr>
        <w:t xml:space="preserve">. </w:t>
      </w:r>
    </w:p>
    <w:p w14:paraId="1CFE16FF" w14:textId="2713DC28" w:rsidR="002D0C35" w:rsidRDefault="002D0C35" w:rsidP="004C6668">
      <w:pPr>
        <w:pStyle w:val="Sansinterligne"/>
        <w:rPr>
          <w:i w:val="0"/>
          <w:iCs/>
        </w:rPr>
      </w:pPr>
      <w:r>
        <w:rPr>
          <w:i w:val="0"/>
          <w:iCs/>
        </w:rPr>
        <w:t xml:space="preserve">On affichera : </w:t>
      </w:r>
    </w:p>
    <w:p w14:paraId="34123784" w14:textId="7BF6C1D7" w:rsidR="00911DF8" w:rsidRDefault="004A33F4">
      <w:pPr>
        <w:pStyle w:val="Sansinterligne"/>
        <w:numPr>
          <w:ilvl w:val="0"/>
          <w:numId w:val="40"/>
        </w:numPr>
        <w:rPr>
          <w:i w:val="0"/>
          <w:iCs/>
        </w:rPr>
      </w:pPr>
      <w:r>
        <w:rPr>
          <w:i w:val="0"/>
          <w:iCs/>
        </w:rPr>
        <w:t>Une icône</w:t>
      </w:r>
      <w:r w:rsidR="00260B49">
        <w:rPr>
          <w:i w:val="0"/>
          <w:iCs/>
        </w:rPr>
        <w:t xml:space="preserve"> représentant le service</w:t>
      </w:r>
    </w:p>
    <w:p w14:paraId="61427D2A" w14:textId="2BBF6BB4" w:rsidR="00B047A1" w:rsidRPr="00B047A1" w:rsidRDefault="00B047A1">
      <w:pPr>
        <w:pStyle w:val="Sansinterligne"/>
        <w:numPr>
          <w:ilvl w:val="0"/>
          <w:numId w:val="40"/>
        </w:numPr>
        <w:rPr>
          <w:i w:val="0"/>
          <w:iCs/>
        </w:rPr>
      </w:pPr>
      <w:r>
        <w:rPr>
          <w:i w:val="0"/>
          <w:iCs/>
        </w:rPr>
        <w:t>L</w:t>
      </w:r>
      <w:r w:rsidR="008C50B0">
        <w:rPr>
          <w:i w:val="0"/>
          <w:iCs/>
        </w:rPr>
        <w:t xml:space="preserve">’intitulé </w:t>
      </w:r>
      <w:r w:rsidR="00260B49">
        <w:rPr>
          <w:i w:val="0"/>
          <w:iCs/>
        </w:rPr>
        <w:t>du service</w:t>
      </w:r>
      <w:r w:rsidR="008C50B0">
        <w:rPr>
          <w:i w:val="0"/>
          <w:iCs/>
        </w:rPr>
        <w:t xml:space="preserve"> ou de l’unité</w:t>
      </w:r>
    </w:p>
    <w:p w14:paraId="178B14BF" w14:textId="7CAA46CE" w:rsidR="008D4691" w:rsidRPr="002D0C35" w:rsidRDefault="00260B49">
      <w:pPr>
        <w:pStyle w:val="Sansinterligne"/>
        <w:numPr>
          <w:ilvl w:val="0"/>
          <w:numId w:val="40"/>
        </w:numPr>
        <w:rPr>
          <w:i w:val="0"/>
          <w:iCs/>
        </w:rPr>
      </w:pPr>
      <w:r>
        <w:rPr>
          <w:i w:val="0"/>
          <w:iCs/>
        </w:rPr>
        <w:t xml:space="preserve">Un </w:t>
      </w:r>
      <w:r w:rsidR="00E41EDA">
        <w:rPr>
          <w:i w:val="0"/>
          <w:iCs/>
        </w:rPr>
        <w:t xml:space="preserve">descriptif </w:t>
      </w:r>
      <w:r>
        <w:rPr>
          <w:i w:val="0"/>
          <w:iCs/>
        </w:rPr>
        <w:t>(facultatif)</w:t>
      </w:r>
    </w:p>
    <w:p w14:paraId="3315557E" w14:textId="74153B49" w:rsidR="00180F01" w:rsidRPr="002D0C35" w:rsidRDefault="00180F01" w:rsidP="004C6668">
      <w:pPr>
        <w:pStyle w:val="Sansinterligne"/>
        <w:rPr>
          <w:i w:val="0"/>
          <w:iCs/>
        </w:rPr>
      </w:pPr>
      <w:r w:rsidRPr="002D0C35">
        <w:rPr>
          <w:i w:val="0"/>
          <w:iCs/>
        </w:rPr>
        <w:t>Un moteur de recherche</w:t>
      </w:r>
      <w:r w:rsidR="002D0C35">
        <w:rPr>
          <w:i w:val="0"/>
          <w:iCs/>
        </w:rPr>
        <w:t xml:space="preserve"> </w:t>
      </w:r>
      <w:r w:rsidRPr="002D0C35">
        <w:rPr>
          <w:i w:val="0"/>
          <w:iCs/>
        </w:rPr>
        <w:t xml:space="preserve">permettra de trier parmi toutes les </w:t>
      </w:r>
      <w:r w:rsidR="002D0C35" w:rsidRPr="002D0C35">
        <w:rPr>
          <w:i w:val="0"/>
          <w:iCs/>
        </w:rPr>
        <w:t>structures</w:t>
      </w:r>
      <w:r w:rsidRPr="002D0C35">
        <w:rPr>
          <w:i w:val="0"/>
          <w:iCs/>
        </w:rPr>
        <w:t xml:space="preserve"> par :</w:t>
      </w:r>
    </w:p>
    <w:p w14:paraId="547D9784" w14:textId="77777777" w:rsidR="00180F01" w:rsidRPr="002D0C35" w:rsidRDefault="00180F01">
      <w:pPr>
        <w:pStyle w:val="Sansinterligne"/>
        <w:numPr>
          <w:ilvl w:val="0"/>
          <w:numId w:val="34"/>
        </w:numPr>
        <w:rPr>
          <w:i w:val="0"/>
          <w:iCs/>
        </w:rPr>
      </w:pPr>
      <w:r w:rsidRPr="002D0C35">
        <w:rPr>
          <w:i w:val="0"/>
          <w:iCs/>
        </w:rPr>
        <w:t>Mots clés</w:t>
      </w:r>
    </w:p>
    <w:p w14:paraId="0D734F8A" w14:textId="6181D26D" w:rsidR="00260B49" w:rsidRDefault="00260B49">
      <w:pPr>
        <w:pStyle w:val="Sansinterligne"/>
        <w:numPr>
          <w:ilvl w:val="0"/>
          <w:numId w:val="34"/>
        </w:numPr>
        <w:rPr>
          <w:i w:val="0"/>
          <w:iCs/>
        </w:rPr>
      </w:pPr>
      <w:r>
        <w:rPr>
          <w:i w:val="0"/>
          <w:iCs/>
        </w:rPr>
        <w:t>Filtre par ordre alphabétique</w:t>
      </w:r>
    </w:p>
    <w:p w14:paraId="4C729A2E" w14:textId="257C0A58" w:rsidR="008C50B0" w:rsidRPr="002D0C35" w:rsidRDefault="008C50B0">
      <w:pPr>
        <w:pStyle w:val="Sansinterligne"/>
        <w:numPr>
          <w:ilvl w:val="0"/>
          <w:numId w:val="34"/>
        </w:numPr>
        <w:rPr>
          <w:i w:val="0"/>
          <w:iCs/>
        </w:rPr>
      </w:pPr>
      <w:r>
        <w:rPr>
          <w:i w:val="0"/>
          <w:iCs/>
        </w:rPr>
        <w:t>Spécialités</w:t>
      </w:r>
    </w:p>
    <w:p w14:paraId="0D81C059" w14:textId="459249D4" w:rsidR="00180F01" w:rsidRDefault="00180F01" w:rsidP="004C6668">
      <w:pPr>
        <w:pStyle w:val="Sansinterligne"/>
        <w:rPr>
          <w:i w:val="0"/>
          <w:iCs/>
        </w:rPr>
      </w:pPr>
      <w:r w:rsidRPr="002D0C35">
        <w:rPr>
          <w:i w:val="0"/>
          <w:iCs/>
        </w:rPr>
        <w:t>Tou</w:t>
      </w:r>
      <w:r w:rsidR="00260B49">
        <w:rPr>
          <w:i w:val="0"/>
          <w:iCs/>
        </w:rPr>
        <w:t>s les services seront classé</w:t>
      </w:r>
      <w:r w:rsidRPr="002D0C35">
        <w:rPr>
          <w:i w:val="0"/>
          <w:iCs/>
        </w:rPr>
        <w:t xml:space="preserve">s par ordre alphabétique. </w:t>
      </w:r>
      <w:r w:rsidR="00911DF8">
        <w:rPr>
          <w:i w:val="0"/>
          <w:iCs/>
        </w:rPr>
        <w:t xml:space="preserve">Une </w:t>
      </w:r>
      <w:r w:rsidRPr="002D0C35">
        <w:rPr>
          <w:i w:val="0"/>
          <w:iCs/>
        </w:rPr>
        <w:t>pagination permettra de consulter l’ensemble des ressources.</w:t>
      </w:r>
      <w:r w:rsidR="00E41EDA">
        <w:rPr>
          <w:i w:val="0"/>
          <w:iCs/>
        </w:rPr>
        <w:t xml:space="preserve"> On affichera 12 résultats par page. </w:t>
      </w:r>
    </w:p>
    <w:p w14:paraId="2066CC8A" w14:textId="1F34E432" w:rsidR="002D0C35" w:rsidRDefault="002D0C35" w:rsidP="008241D9">
      <w:pPr>
        <w:pStyle w:val="Titre3"/>
        <w:numPr>
          <w:ilvl w:val="0"/>
          <w:numId w:val="0"/>
        </w:numPr>
        <w:ind w:left="720" w:hanging="720"/>
      </w:pPr>
      <w:bookmarkStart w:id="88" w:name="_Toc160525375"/>
      <w:r>
        <w:t>La fiche détaillée</w:t>
      </w:r>
      <w:bookmarkEnd w:id="88"/>
      <w:r>
        <w:t xml:space="preserve"> </w:t>
      </w:r>
    </w:p>
    <w:p w14:paraId="3F59F79F" w14:textId="0B509F26" w:rsidR="008C50B0" w:rsidRDefault="002D0C35" w:rsidP="008D4691">
      <w:pPr>
        <w:pStyle w:val="textebrut"/>
        <w:jc w:val="both"/>
      </w:pPr>
      <w:r>
        <w:lastRenderedPageBreak/>
        <w:t>Au clic d’un</w:t>
      </w:r>
      <w:r w:rsidR="008D4691">
        <w:t xml:space="preserve"> </w:t>
      </w:r>
      <w:r w:rsidR="00260B49">
        <w:t>service</w:t>
      </w:r>
      <w:r w:rsidR="008C50B0">
        <w:t xml:space="preserve"> / unité</w:t>
      </w:r>
      <w:r w:rsidR="008D4691">
        <w:t xml:space="preserve"> </w:t>
      </w:r>
      <w:r>
        <w:t xml:space="preserve">sur l’annuaire, l’internaute sera redirigé sur </w:t>
      </w:r>
      <w:r w:rsidR="008D4691">
        <w:t>sa</w:t>
      </w:r>
      <w:r>
        <w:t xml:space="preserve"> fiche détaillée. </w:t>
      </w:r>
    </w:p>
    <w:p w14:paraId="02D8D936" w14:textId="116F284C" w:rsidR="008C50B0" w:rsidRDefault="008C50B0" w:rsidP="008C50B0">
      <w:pPr>
        <w:pStyle w:val="textebrut"/>
        <w:rPr>
          <w:rFonts w:eastAsiaTheme="minorHAnsi"/>
          <w:lang w:eastAsia="en-US"/>
        </w:rPr>
      </w:pPr>
      <w:r>
        <w:rPr>
          <w:rFonts w:eastAsiaTheme="minorHAnsi"/>
          <w:lang w:eastAsia="en-US"/>
        </w:rPr>
        <w:t xml:space="preserve">Au clic d’une vignette, l’utilisateur sera redirigé sur la fiche détaillée du service / unité. </w:t>
      </w:r>
    </w:p>
    <w:p w14:paraId="541196F3" w14:textId="3C0E3DA5" w:rsidR="008C50B0" w:rsidRDefault="008C50B0" w:rsidP="008C50B0">
      <w:pPr>
        <w:pStyle w:val="textebrut"/>
        <w:rPr>
          <w:rFonts w:eastAsiaTheme="minorHAnsi"/>
          <w:b/>
          <w:bCs/>
          <w:color w:val="FF0000"/>
          <w:lang w:eastAsia="en-US"/>
        </w:rPr>
      </w:pPr>
      <w:r w:rsidRPr="007C73E2">
        <w:rPr>
          <w:rFonts w:eastAsiaTheme="minorHAnsi"/>
          <w:b/>
          <w:bCs/>
          <w:color w:val="FF0000"/>
          <w:lang w:eastAsia="en-US"/>
        </w:rPr>
        <w:t xml:space="preserve">A discuter avec les dev : la cliente souhaite partir sur ce type de modèle : </w:t>
      </w:r>
      <w:r w:rsidRPr="008C50B0">
        <w:rPr>
          <w:rFonts w:eastAsiaTheme="minorHAnsi"/>
          <w:b/>
          <w:bCs/>
          <w:color w:val="FF0000"/>
          <w:lang w:eastAsia="en-US"/>
        </w:rPr>
        <w:t>https://www.centreoscarlambret.fr/chirurgie</w:t>
      </w:r>
    </w:p>
    <w:p w14:paraId="4CE46680" w14:textId="46C1C08C" w:rsidR="008C50B0" w:rsidRDefault="008C50B0" w:rsidP="00F93EDF">
      <w:pPr>
        <w:pStyle w:val="textebrut"/>
      </w:pPr>
      <w:r w:rsidRPr="007C73E2">
        <w:rPr>
          <w:rFonts w:eastAsiaTheme="minorHAnsi"/>
          <w:b/>
          <w:bCs/>
          <w:color w:val="FF0000"/>
          <w:lang w:eastAsia="en-US"/>
        </w:rPr>
        <w:t xml:space="preserve">avec des menus d’ancre, du texte et des ZRM, sans être contrainte dans un modèle précis pour être libre de personnaliser chaque fiche. Comment pouvons-nous procéder ? </w:t>
      </w:r>
    </w:p>
    <w:p w14:paraId="4B2310BB" w14:textId="6A07EB8D" w:rsidR="002D0C35" w:rsidRDefault="002D0C35" w:rsidP="008D4691">
      <w:pPr>
        <w:pStyle w:val="textebrut"/>
        <w:jc w:val="both"/>
      </w:pPr>
      <w:r>
        <w:t xml:space="preserve">Cette fiche comportera les informations suivantes : </w:t>
      </w:r>
    </w:p>
    <w:p w14:paraId="620C9BFF" w14:textId="4F929DB6" w:rsidR="008D4691" w:rsidRDefault="008D4691" w:rsidP="008D4691">
      <w:pPr>
        <w:pStyle w:val="textebrut"/>
        <w:jc w:val="both"/>
      </w:pPr>
      <w:r w:rsidRPr="00965637">
        <w:rPr>
          <w:b/>
          <w:bCs/>
        </w:rPr>
        <w:t>Une première zone d’informations générales</w:t>
      </w:r>
      <w:r w:rsidR="00965637">
        <w:rPr>
          <w:b/>
          <w:bCs/>
        </w:rPr>
        <w:t xml:space="preserve"> nommée « </w:t>
      </w:r>
      <w:r w:rsidR="0082329C">
        <w:rPr>
          <w:b/>
          <w:bCs/>
        </w:rPr>
        <w:t>Prise de</w:t>
      </w:r>
      <w:r w:rsidR="00965637">
        <w:rPr>
          <w:b/>
          <w:bCs/>
        </w:rPr>
        <w:t xml:space="preserve"> rendez-vous »</w:t>
      </w:r>
      <w:r>
        <w:t xml:space="preserve"> : </w:t>
      </w:r>
    </w:p>
    <w:p w14:paraId="359CD82D" w14:textId="6FD519A7" w:rsidR="00911DF8" w:rsidRDefault="0082329C">
      <w:pPr>
        <w:pStyle w:val="textebrut"/>
        <w:numPr>
          <w:ilvl w:val="0"/>
          <w:numId w:val="41"/>
        </w:numPr>
      </w:pPr>
      <w:r>
        <w:t>Icône</w:t>
      </w:r>
      <w:r w:rsidR="00260B49">
        <w:t xml:space="preserve"> d’illustration</w:t>
      </w:r>
    </w:p>
    <w:p w14:paraId="4EF2E81B" w14:textId="699399CD" w:rsidR="002D0C35" w:rsidRDefault="008C50B0">
      <w:pPr>
        <w:pStyle w:val="textebrut"/>
        <w:numPr>
          <w:ilvl w:val="0"/>
          <w:numId w:val="41"/>
        </w:numPr>
      </w:pPr>
      <w:r>
        <w:t xml:space="preserve">Intitulé </w:t>
      </w:r>
      <w:r w:rsidR="00260B49">
        <w:t>du service</w:t>
      </w:r>
      <w:r w:rsidR="002D0C35">
        <w:t xml:space="preserve"> </w:t>
      </w:r>
      <w:r>
        <w:t xml:space="preserve">/ unité </w:t>
      </w:r>
      <w:r w:rsidR="00965637">
        <w:t>(champ texte)</w:t>
      </w:r>
    </w:p>
    <w:p w14:paraId="00D8EBC2" w14:textId="6C539745" w:rsidR="002D0C35" w:rsidRDefault="00260B49">
      <w:pPr>
        <w:pStyle w:val="textebrut"/>
        <w:numPr>
          <w:ilvl w:val="0"/>
          <w:numId w:val="41"/>
        </w:numPr>
      </w:pPr>
      <w:r>
        <w:t xml:space="preserve">Prise de rendez-vous : </w:t>
      </w:r>
      <w:r w:rsidR="00965637">
        <w:t xml:space="preserve"> </w:t>
      </w:r>
    </w:p>
    <w:p w14:paraId="5DDF1498" w14:textId="09E8788C" w:rsidR="00260B49" w:rsidRDefault="00260B49">
      <w:pPr>
        <w:pStyle w:val="textebrut"/>
        <w:numPr>
          <w:ilvl w:val="1"/>
          <w:numId w:val="41"/>
        </w:numPr>
      </w:pPr>
      <w:r>
        <w:t>Deux numéros de téléphone</w:t>
      </w:r>
    </w:p>
    <w:p w14:paraId="17C20938" w14:textId="4C5ED371" w:rsidR="00260B49" w:rsidRDefault="00260B49">
      <w:pPr>
        <w:pStyle w:val="textebrut"/>
        <w:numPr>
          <w:ilvl w:val="1"/>
          <w:numId w:val="41"/>
        </w:numPr>
      </w:pPr>
      <w:r>
        <w:t>Lien vers la prise de rdv en ligne</w:t>
      </w:r>
      <w:r w:rsidR="0082329C">
        <w:t xml:space="preserve"> (facultatif)</w:t>
      </w:r>
    </w:p>
    <w:p w14:paraId="63292D82" w14:textId="7CBD870F" w:rsidR="00E41EDA" w:rsidRDefault="00E41EDA">
      <w:pPr>
        <w:pStyle w:val="textebrut"/>
        <w:numPr>
          <w:ilvl w:val="1"/>
          <w:numId w:val="41"/>
        </w:numPr>
      </w:pPr>
      <w:r>
        <w:t>Horaires (champ texte)</w:t>
      </w:r>
    </w:p>
    <w:p w14:paraId="77BB2722" w14:textId="78BB33D7" w:rsidR="002D0C35" w:rsidRDefault="008C50B0">
      <w:pPr>
        <w:pStyle w:val="textebrut"/>
        <w:numPr>
          <w:ilvl w:val="0"/>
          <w:numId w:val="41"/>
        </w:numPr>
      </w:pPr>
      <w:r>
        <w:t>Généralités (</w:t>
      </w:r>
      <w:r w:rsidR="00965637">
        <w:t>champ texte)</w:t>
      </w:r>
    </w:p>
    <w:p w14:paraId="709AC65A" w14:textId="746C56A7" w:rsidR="008C50B0" w:rsidRDefault="008C50B0">
      <w:pPr>
        <w:pStyle w:val="textebrut"/>
        <w:numPr>
          <w:ilvl w:val="0"/>
          <w:numId w:val="41"/>
        </w:numPr>
      </w:pPr>
      <w:r>
        <w:t>Spécialités</w:t>
      </w:r>
    </w:p>
    <w:p w14:paraId="2E48DDAE" w14:textId="3AAC4BB9" w:rsidR="002D0C35" w:rsidRDefault="00260B49">
      <w:pPr>
        <w:pStyle w:val="textebrut"/>
        <w:numPr>
          <w:ilvl w:val="0"/>
          <w:numId w:val="41"/>
        </w:numPr>
      </w:pPr>
      <w:r>
        <w:t>Equipement</w:t>
      </w:r>
      <w:r w:rsidR="008C50B0">
        <w:t>s et techniques</w:t>
      </w:r>
      <w:r w:rsidR="00EA3C83">
        <w:t xml:space="preserve"> </w:t>
      </w:r>
      <w:r w:rsidR="00965637">
        <w:t>(champ texte)</w:t>
      </w:r>
    </w:p>
    <w:p w14:paraId="74C3437E" w14:textId="6DD744C7" w:rsidR="008C50B0" w:rsidRDefault="008C50B0">
      <w:pPr>
        <w:pStyle w:val="textebrut"/>
        <w:numPr>
          <w:ilvl w:val="0"/>
          <w:numId w:val="41"/>
        </w:numPr>
      </w:pPr>
      <w:r>
        <w:t>La recherche</w:t>
      </w:r>
    </w:p>
    <w:p w14:paraId="767675A2" w14:textId="7461F4D0" w:rsidR="008C50B0" w:rsidRDefault="008C50B0">
      <w:pPr>
        <w:pStyle w:val="textebrut"/>
        <w:numPr>
          <w:ilvl w:val="0"/>
          <w:numId w:val="41"/>
        </w:numPr>
      </w:pPr>
      <w:r>
        <w:t>L’enseignement</w:t>
      </w:r>
    </w:p>
    <w:p w14:paraId="6697457F" w14:textId="7EE1D5DD" w:rsidR="00FD1ECD" w:rsidRDefault="00FD1ECD">
      <w:pPr>
        <w:pStyle w:val="textebrut"/>
        <w:numPr>
          <w:ilvl w:val="0"/>
          <w:numId w:val="41"/>
        </w:numPr>
      </w:pPr>
      <w:r>
        <w:t xml:space="preserve">Equipe (zone de remontée liée à l’annuaire des </w:t>
      </w:r>
      <w:r w:rsidR="008C50B0">
        <w:t xml:space="preserve">médecins des équipes </w:t>
      </w:r>
      <w:r>
        <w:t xml:space="preserve">) : cette zone fera remontée les praticiens qui sont reliés au service concerné. L’affichage des praticiens se fera dans l’ordre alphabétique. </w:t>
      </w:r>
    </w:p>
    <w:p w14:paraId="1490B1BC" w14:textId="02910F08" w:rsidR="00E41EDA" w:rsidRDefault="00FD1ECD">
      <w:pPr>
        <w:pStyle w:val="textebrut"/>
        <w:numPr>
          <w:ilvl w:val="1"/>
          <w:numId w:val="41"/>
        </w:numPr>
        <w:jc w:val="both"/>
      </w:pPr>
      <w:r>
        <w:t xml:space="preserve">Chaque vignette affichera : </w:t>
      </w:r>
      <w:r w:rsidR="008C50B0">
        <w:t xml:space="preserve">Titre (Dr / Pr) (facultatif) </w:t>
      </w:r>
      <w:r w:rsidR="00E41EDA">
        <w:t xml:space="preserve"> + </w:t>
      </w:r>
      <w:r>
        <w:t xml:space="preserve">Prénom et nom du médecin, </w:t>
      </w:r>
      <w:r w:rsidR="00E41EDA">
        <w:t>catégories, spécialités</w:t>
      </w:r>
    </w:p>
    <w:p w14:paraId="1D1D3BA8" w14:textId="77777777" w:rsidR="00EE160D" w:rsidRDefault="00C92B25" w:rsidP="00EE160D">
      <w:pPr>
        <w:pStyle w:val="textebrut"/>
        <w:numPr>
          <w:ilvl w:val="0"/>
          <w:numId w:val="41"/>
        </w:numPr>
      </w:pPr>
      <w:r>
        <w:t xml:space="preserve">Pour l’ensemble de la fiche, Si un champ n’est pas complété, il n’apparaîtra pas sur la fiche détaillée. </w:t>
      </w:r>
    </w:p>
    <w:p w14:paraId="3C12392E" w14:textId="5196B150" w:rsidR="00EE160D" w:rsidRDefault="00EE160D" w:rsidP="00EE160D">
      <w:pPr>
        <w:pStyle w:val="textebrut"/>
        <w:numPr>
          <w:ilvl w:val="0"/>
          <w:numId w:val="41"/>
        </w:numPr>
      </w:pPr>
      <w:r>
        <w:t>L’administrateur du site aura la possibilité d’ajouter plusieurs zones de texte libre pour personnaliser les fiches comme il le veut.</w:t>
      </w:r>
    </w:p>
    <w:p w14:paraId="4D16B786" w14:textId="3BCE8617" w:rsidR="00C92B25" w:rsidRDefault="00C92B25" w:rsidP="00F93EDF">
      <w:pPr>
        <w:pStyle w:val="textebrut"/>
        <w:ind w:left="1440"/>
        <w:jc w:val="both"/>
      </w:pPr>
    </w:p>
    <w:p w14:paraId="7D2C7F15" w14:textId="52FD7D64" w:rsidR="00965637" w:rsidRDefault="000B7E5D" w:rsidP="00965637">
      <w:pPr>
        <w:pStyle w:val="Titre2"/>
        <w:numPr>
          <w:ilvl w:val="0"/>
          <w:numId w:val="0"/>
        </w:numPr>
        <w:ind w:left="578" w:hanging="578"/>
      </w:pPr>
      <w:bookmarkStart w:id="89" w:name="_Page_:_docutheque"/>
      <w:bookmarkStart w:id="90" w:name="_Page_:_Les"/>
      <w:bookmarkStart w:id="91" w:name="_Toc160525376"/>
      <w:bookmarkEnd w:id="89"/>
      <w:bookmarkEnd w:id="90"/>
      <w:r>
        <w:t>Page : A</w:t>
      </w:r>
      <w:r w:rsidR="00965637">
        <w:t xml:space="preserve">nnuaire des </w:t>
      </w:r>
      <w:r w:rsidR="00DB7128">
        <w:t>équipes</w:t>
      </w:r>
      <w:r w:rsidR="00EE160D">
        <w:t xml:space="preserve"> </w:t>
      </w:r>
      <w:r w:rsidR="00071F3C">
        <w:t>de l’institut</w:t>
      </w:r>
      <w:bookmarkEnd w:id="91"/>
      <w:r w:rsidR="00071F3C">
        <w:t xml:space="preserve"> </w:t>
      </w:r>
    </w:p>
    <w:p w14:paraId="38B67FA4" w14:textId="06C5C1A6" w:rsidR="00965637" w:rsidRDefault="00965637" w:rsidP="00965637">
      <w:pPr>
        <w:pStyle w:val="Sansinterligne"/>
        <w:rPr>
          <w:i w:val="0"/>
          <w:iCs/>
        </w:rPr>
      </w:pPr>
      <w:r w:rsidRPr="002D0C35">
        <w:rPr>
          <w:i w:val="0"/>
          <w:iCs/>
        </w:rPr>
        <w:t xml:space="preserve">L’annuaire des </w:t>
      </w:r>
      <w:r w:rsidR="00EE160D">
        <w:rPr>
          <w:i w:val="0"/>
          <w:iCs/>
        </w:rPr>
        <w:t xml:space="preserve">équipes </w:t>
      </w:r>
      <w:r w:rsidRPr="002D0C35">
        <w:rPr>
          <w:i w:val="0"/>
          <w:iCs/>
        </w:rPr>
        <w:t>recensera l’ensemble des</w:t>
      </w:r>
      <w:r w:rsidR="00437A57">
        <w:rPr>
          <w:i w:val="0"/>
          <w:iCs/>
        </w:rPr>
        <w:t xml:space="preserve"> équipes </w:t>
      </w:r>
      <w:r w:rsidR="0082329C">
        <w:rPr>
          <w:i w:val="0"/>
          <w:iCs/>
        </w:rPr>
        <w:t>de l’ICANS</w:t>
      </w:r>
      <w:r w:rsidRPr="002D0C35">
        <w:rPr>
          <w:i w:val="0"/>
          <w:iCs/>
        </w:rPr>
        <w:t xml:space="preserve">. Cet annuaire </w:t>
      </w:r>
      <w:r w:rsidR="00713002">
        <w:rPr>
          <w:i w:val="0"/>
          <w:iCs/>
        </w:rPr>
        <w:t xml:space="preserve">sera en mode vue liste. </w:t>
      </w:r>
      <w:r w:rsidRPr="002D0C35">
        <w:rPr>
          <w:i w:val="0"/>
          <w:iCs/>
        </w:rPr>
        <w:t xml:space="preserve"> </w:t>
      </w:r>
      <w:r>
        <w:rPr>
          <w:i w:val="0"/>
          <w:iCs/>
        </w:rPr>
        <w:t xml:space="preserve">On affichera : </w:t>
      </w:r>
    </w:p>
    <w:p w14:paraId="4E690637" w14:textId="5191DEBB" w:rsidR="00965637" w:rsidRDefault="0F65E68F" w:rsidP="5504D4E9">
      <w:pPr>
        <w:pStyle w:val="Sansinterligne"/>
        <w:numPr>
          <w:ilvl w:val="0"/>
          <w:numId w:val="40"/>
        </w:numPr>
        <w:rPr>
          <w:i w:val="0"/>
        </w:rPr>
      </w:pPr>
      <w:r w:rsidRPr="5504D4E9">
        <w:rPr>
          <w:i w:val="0"/>
        </w:rPr>
        <w:t>Photo ou icône</w:t>
      </w:r>
    </w:p>
    <w:p w14:paraId="4C4B8627" w14:textId="61C045E9" w:rsidR="00965637" w:rsidRDefault="00EE160D" w:rsidP="5504D4E9">
      <w:pPr>
        <w:pStyle w:val="Sansinterligne"/>
        <w:numPr>
          <w:ilvl w:val="0"/>
          <w:numId w:val="40"/>
        </w:numPr>
        <w:rPr>
          <w:i w:val="0"/>
        </w:rPr>
      </w:pPr>
      <w:r w:rsidRPr="5504D4E9">
        <w:rPr>
          <w:i w:val="0"/>
        </w:rPr>
        <w:t xml:space="preserve">Titre (Dr / Pr) </w:t>
      </w:r>
      <w:r w:rsidR="00437A57" w:rsidRPr="5504D4E9">
        <w:rPr>
          <w:i w:val="0"/>
        </w:rPr>
        <w:t xml:space="preserve"> </w:t>
      </w:r>
      <w:r>
        <w:t xml:space="preserve">(facultatif) </w:t>
      </w:r>
      <w:r w:rsidR="00437A57" w:rsidRPr="5504D4E9">
        <w:rPr>
          <w:i w:val="0"/>
        </w:rPr>
        <w:t xml:space="preserve">+ </w:t>
      </w:r>
      <w:r w:rsidR="00965637" w:rsidRPr="5504D4E9">
        <w:rPr>
          <w:i w:val="0"/>
        </w:rPr>
        <w:t>Prénom + N</w:t>
      </w:r>
      <w:r w:rsidR="00437A57" w:rsidRPr="5504D4E9">
        <w:rPr>
          <w:i w:val="0"/>
        </w:rPr>
        <w:t>OM</w:t>
      </w:r>
      <w:r w:rsidR="00965637" w:rsidRPr="5504D4E9">
        <w:rPr>
          <w:i w:val="0"/>
        </w:rPr>
        <w:t xml:space="preserve"> du </w:t>
      </w:r>
      <w:r w:rsidR="00437A57" w:rsidRPr="5504D4E9">
        <w:rPr>
          <w:i w:val="0"/>
        </w:rPr>
        <w:t>médecin</w:t>
      </w:r>
      <w:r w:rsidR="00965637" w:rsidRPr="5504D4E9">
        <w:rPr>
          <w:i w:val="0"/>
        </w:rPr>
        <w:t xml:space="preserve"> (champ texte)</w:t>
      </w:r>
    </w:p>
    <w:p w14:paraId="2B4B1799" w14:textId="4032AA96" w:rsidR="00437A57" w:rsidRPr="00437A57" w:rsidRDefault="00437A57">
      <w:pPr>
        <w:pStyle w:val="textebrut"/>
        <w:numPr>
          <w:ilvl w:val="0"/>
          <w:numId w:val="40"/>
        </w:numPr>
      </w:pPr>
      <w:r>
        <w:t>Catégorie : chef de pôle</w:t>
      </w:r>
      <w:r w:rsidR="008D31CD">
        <w:t xml:space="preserve"> / </w:t>
      </w:r>
      <w:r>
        <w:t>chef de service</w:t>
      </w:r>
      <w:r w:rsidR="008D31CD">
        <w:t xml:space="preserve"> / </w:t>
      </w:r>
      <w:r>
        <w:t>responsable d’unité</w:t>
      </w:r>
      <w:r w:rsidR="008D31CD">
        <w:t xml:space="preserve"> /</w:t>
      </w:r>
      <w:r>
        <w:t xml:space="preserve"> responsable RCP… (</w:t>
      </w:r>
      <w:r w:rsidR="008D31CD">
        <w:t>taxonomie</w:t>
      </w:r>
      <w:r>
        <w:t>)</w:t>
      </w:r>
      <w:r w:rsidR="008D31CD">
        <w:t xml:space="preserve"> – possibilité d’en attribué deux à une personne</w:t>
      </w:r>
    </w:p>
    <w:p w14:paraId="1FE57382" w14:textId="030EA609" w:rsidR="008A71F0" w:rsidRDefault="00F37D2B">
      <w:pPr>
        <w:pStyle w:val="Sansinterligne"/>
        <w:numPr>
          <w:ilvl w:val="0"/>
          <w:numId w:val="40"/>
        </w:numPr>
        <w:rPr>
          <w:i w:val="0"/>
          <w:iCs/>
        </w:rPr>
      </w:pPr>
      <w:r>
        <w:rPr>
          <w:i w:val="0"/>
          <w:iCs/>
        </w:rPr>
        <w:t xml:space="preserve">Poste </w:t>
      </w:r>
      <w:r w:rsidR="008A71F0">
        <w:rPr>
          <w:i w:val="0"/>
          <w:iCs/>
        </w:rPr>
        <w:t>(</w:t>
      </w:r>
      <w:r w:rsidR="008D31CD">
        <w:rPr>
          <w:i w:val="0"/>
          <w:iCs/>
        </w:rPr>
        <w:t>taxonomie</w:t>
      </w:r>
      <w:r w:rsidR="008A71F0">
        <w:rPr>
          <w:i w:val="0"/>
          <w:iCs/>
        </w:rPr>
        <w:t>)</w:t>
      </w:r>
      <w:r>
        <w:rPr>
          <w:i w:val="0"/>
          <w:iCs/>
        </w:rPr>
        <w:t> </w:t>
      </w:r>
      <w:r w:rsidRPr="006E3100">
        <w:rPr>
          <w:iCs/>
        </w:rPr>
        <w:t>ex.</w:t>
      </w:r>
      <w:r>
        <w:rPr>
          <w:iCs/>
        </w:rPr>
        <w:t xml:space="preserve"> : </w:t>
      </w:r>
      <w:r w:rsidRPr="006E3100">
        <w:rPr>
          <w:iCs/>
        </w:rPr>
        <w:t>oncologue médical, oncologue ra</w:t>
      </w:r>
      <w:r w:rsidR="006E3100">
        <w:rPr>
          <w:iCs/>
        </w:rPr>
        <w:t>d</w:t>
      </w:r>
      <w:r w:rsidRPr="006E3100">
        <w:rPr>
          <w:iCs/>
        </w:rPr>
        <w:t>iothérapeute, chirurgien, etc.</w:t>
      </w:r>
    </w:p>
    <w:p w14:paraId="72073D88" w14:textId="6E6A0380" w:rsidR="00965637" w:rsidRPr="002D0C35" w:rsidRDefault="00965637" w:rsidP="00965637">
      <w:pPr>
        <w:pStyle w:val="Sansinterligne"/>
        <w:rPr>
          <w:i w:val="0"/>
          <w:iCs/>
        </w:rPr>
      </w:pPr>
      <w:r w:rsidRPr="002D0C35">
        <w:rPr>
          <w:i w:val="0"/>
          <w:iCs/>
        </w:rPr>
        <w:t>Un moteur de recherche</w:t>
      </w:r>
      <w:r>
        <w:rPr>
          <w:i w:val="0"/>
          <w:iCs/>
        </w:rPr>
        <w:t xml:space="preserve"> </w:t>
      </w:r>
      <w:r w:rsidRPr="002D0C35">
        <w:rPr>
          <w:i w:val="0"/>
          <w:iCs/>
        </w:rPr>
        <w:t>permettra de trier parmi toutes les structures par :</w:t>
      </w:r>
    </w:p>
    <w:p w14:paraId="1AD080B8" w14:textId="77777777" w:rsidR="00965637" w:rsidRDefault="00965637">
      <w:pPr>
        <w:pStyle w:val="Sansinterligne"/>
        <w:numPr>
          <w:ilvl w:val="0"/>
          <w:numId w:val="34"/>
        </w:numPr>
        <w:rPr>
          <w:i w:val="0"/>
          <w:iCs/>
        </w:rPr>
      </w:pPr>
      <w:r w:rsidRPr="002D0C35">
        <w:rPr>
          <w:i w:val="0"/>
          <w:iCs/>
        </w:rPr>
        <w:t>Mots clés</w:t>
      </w:r>
    </w:p>
    <w:p w14:paraId="7434C072" w14:textId="0638656A" w:rsidR="0047202A" w:rsidRDefault="0082329C">
      <w:pPr>
        <w:pStyle w:val="Sansinterligne"/>
        <w:numPr>
          <w:ilvl w:val="0"/>
          <w:numId w:val="34"/>
        </w:numPr>
        <w:rPr>
          <w:i w:val="0"/>
          <w:iCs/>
        </w:rPr>
      </w:pPr>
      <w:r>
        <w:rPr>
          <w:i w:val="0"/>
          <w:iCs/>
        </w:rPr>
        <w:t>Nom</w:t>
      </w:r>
    </w:p>
    <w:p w14:paraId="5B149AA2" w14:textId="64045ABE" w:rsidR="005533B3" w:rsidRPr="002D0C35" w:rsidRDefault="00F37D2B">
      <w:pPr>
        <w:pStyle w:val="Sansinterligne"/>
        <w:numPr>
          <w:ilvl w:val="0"/>
          <w:numId w:val="34"/>
        </w:numPr>
        <w:rPr>
          <w:i w:val="0"/>
          <w:iCs/>
        </w:rPr>
      </w:pPr>
      <w:r>
        <w:rPr>
          <w:i w:val="0"/>
          <w:iCs/>
        </w:rPr>
        <w:t>Poste</w:t>
      </w:r>
    </w:p>
    <w:p w14:paraId="4BE6E57D" w14:textId="3C973EE4" w:rsidR="00965637" w:rsidRDefault="005533B3">
      <w:pPr>
        <w:pStyle w:val="Sansinterligne"/>
        <w:numPr>
          <w:ilvl w:val="0"/>
          <w:numId w:val="34"/>
        </w:numPr>
        <w:rPr>
          <w:i w:val="0"/>
          <w:iCs/>
        </w:rPr>
      </w:pPr>
      <w:r>
        <w:rPr>
          <w:i w:val="0"/>
          <w:iCs/>
        </w:rPr>
        <w:t xml:space="preserve">Type de cancer </w:t>
      </w:r>
    </w:p>
    <w:p w14:paraId="46377FA1" w14:textId="11549130" w:rsidR="00965637" w:rsidRDefault="008116E4">
      <w:pPr>
        <w:pStyle w:val="Sansinterligne"/>
        <w:numPr>
          <w:ilvl w:val="0"/>
          <w:numId w:val="34"/>
        </w:numPr>
        <w:rPr>
          <w:i w:val="0"/>
          <w:iCs/>
        </w:rPr>
      </w:pPr>
      <w:r>
        <w:rPr>
          <w:i w:val="0"/>
          <w:iCs/>
        </w:rPr>
        <w:t xml:space="preserve"> Type de traitement</w:t>
      </w:r>
      <w:r w:rsidR="005A4D72">
        <w:rPr>
          <w:i w:val="0"/>
          <w:iCs/>
        </w:rPr>
        <w:t>s / examens</w:t>
      </w:r>
    </w:p>
    <w:p w14:paraId="7D461DF7" w14:textId="4DF5E6A6" w:rsidR="0082329C" w:rsidRPr="002D0C35" w:rsidRDefault="0082329C">
      <w:pPr>
        <w:pStyle w:val="Sansinterligne"/>
        <w:numPr>
          <w:ilvl w:val="0"/>
          <w:numId w:val="34"/>
        </w:numPr>
        <w:rPr>
          <w:i w:val="0"/>
          <w:iCs/>
        </w:rPr>
      </w:pPr>
      <w:r>
        <w:rPr>
          <w:i w:val="0"/>
          <w:iCs/>
        </w:rPr>
        <w:t>Alphabet</w:t>
      </w:r>
    </w:p>
    <w:p w14:paraId="09C8EF9B" w14:textId="4E0A77FE" w:rsidR="00B06BF5" w:rsidRDefault="00965637" w:rsidP="00965637">
      <w:pPr>
        <w:pStyle w:val="Sansinterligne"/>
        <w:rPr>
          <w:i w:val="0"/>
          <w:iCs/>
        </w:rPr>
      </w:pPr>
      <w:r w:rsidRPr="002D0C35">
        <w:rPr>
          <w:i w:val="0"/>
          <w:iCs/>
        </w:rPr>
        <w:t xml:space="preserve">Toutes les ressources seront classées par ordre alphabétique. Toutes les listes de tri thématique et type de ressources seront modifiables par l’internaute. </w:t>
      </w:r>
      <w:r>
        <w:rPr>
          <w:i w:val="0"/>
          <w:iCs/>
        </w:rPr>
        <w:tab/>
      </w:r>
      <w:r w:rsidRPr="002D0C35">
        <w:rPr>
          <w:i w:val="0"/>
          <w:iCs/>
        </w:rPr>
        <w:t>Une pagination permettra de consulter l’ensemble des ressources.</w:t>
      </w:r>
    </w:p>
    <w:p w14:paraId="4DD4E9E3" w14:textId="77777777" w:rsidR="00965637" w:rsidRDefault="00965637" w:rsidP="008241D9">
      <w:pPr>
        <w:pStyle w:val="Titre3"/>
        <w:numPr>
          <w:ilvl w:val="0"/>
          <w:numId w:val="0"/>
        </w:numPr>
        <w:ind w:left="720" w:hanging="720"/>
      </w:pPr>
      <w:bookmarkStart w:id="92" w:name="_La_fiche_détaillée"/>
      <w:bookmarkStart w:id="93" w:name="_Toc160525377"/>
      <w:bookmarkEnd w:id="92"/>
      <w:r>
        <w:t>La fiche détaillée</w:t>
      </w:r>
      <w:bookmarkEnd w:id="93"/>
      <w:r>
        <w:t xml:space="preserve"> </w:t>
      </w:r>
    </w:p>
    <w:p w14:paraId="7C1D96B5" w14:textId="39738F21" w:rsidR="00965637" w:rsidRDefault="00965637" w:rsidP="00965637">
      <w:pPr>
        <w:pStyle w:val="textebrut"/>
        <w:jc w:val="both"/>
      </w:pPr>
      <w:r>
        <w:t xml:space="preserve">Au clic d’un </w:t>
      </w:r>
      <w:r w:rsidR="00B06BF5">
        <w:t>professionnel de santé</w:t>
      </w:r>
      <w:r>
        <w:t xml:space="preserve">, l’internaute sera redirigé sur sa fiche détaillée. Cette fiche comportera les informations suivantes : </w:t>
      </w:r>
    </w:p>
    <w:p w14:paraId="7E5E4880" w14:textId="4CD1CE30" w:rsidR="00B06BF5" w:rsidRDefault="0047202A">
      <w:pPr>
        <w:pStyle w:val="textebrut"/>
        <w:numPr>
          <w:ilvl w:val="0"/>
          <w:numId w:val="41"/>
        </w:numPr>
      </w:pPr>
      <w:r>
        <w:t>Photo</w:t>
      </w:r>
      <w:r w:rsidR="0082329C">
        <w:t xml:space="preserve"> ou icône</w:t>
      </w:r>
    </w:p>
    <w:p w14:paraId="5C9961EE" w14:textId="161A2310" w:rsidR="0047202A" w:rsidRDefault="00F37D2B">
      <w:pPr>
        <w:pStyle w:val="textebrut"/>
        <w:numPr>
          <w:ilvl w:val="0"/>
          <w:numId w:val="41"/>
        </w:numPr>
      </w:pPr>
      <w:r>
        <w:t xml:space="preserve">Titre (Pr / Dr) </w:t>
      </w:r>
      <w:r w:rsidR="00557E26">
        <w:t xml:space="preserve"> </w:t>
      </w:r>
      <w:r>
        <w:t xml:space="preserve">(facultatif) </w:t>
      </w:r>
      <w:r w:rsidR="00557E26">
        <w:t xml:space="preserve">+ </w:t>
      </w:r>
      <w:r w:rsidR="0047202A">
        <w:t>Prénom + NOM</w:t>
      </w:r>
    </w:p>
    <w:p w14:paraId="4F54BE92" w14:textId="3DAD8268" w:rsidR="0047202A" w:rsidRDefault="0047202A">
      <w:pPr>
        <w:pStyle w:val="textebrut"/>
        <w:numPr>
          <w:ilvl w:val="0"/>
          <w:numId w:val="41"/>
        </w:numPr>
      </w:pPr>
      <w:r>
        <w:lastRenderedPageBreak/>
        <w:t>Catégorie :</w:t>
      </w:r>
      <w:r w:rsidR="00437A57">
        <w:t xml:space="preserve">chef de pôle, chef de service, responsable d’unité, </w:t>
      </w:r>
      <w:r>
        <w:t xml:space="preserve">, </w:t>
      </w:r>
      <w:r w:rsidR="00DF0267">
        <w:t>responsable RCP…</w:t>
      </w:r>
      <w:r w:rsidR="00FE755F">
        <w:t xml:space="preserve"> (</w:t>
      </w:r>
      <w:r w:rsidR="008D31CD">
        <w:t>taxonomie</w:t>
      </w:r>
      <w:r w:rsidR="00FE755F">
        <w:t>)</w:t>
      </w:r>
    </w:p>
    <w:p w14:paraId="659AC1AC" w14:textId="03BFE6D8" w:rsidR="009E484D" w:rsidRDefault="00F37D2B">
      <w:pPr>
        <w:pStyle w:val="textebrut"/>
        <w:numPr>
          <w:ilvl w:val="0"/>
          <w:numId w:val="41"/>
        </w:numPr>
      </w:pPr>
      <w:r>
        <w:t xml:space="preserve">Poste </w:t>
      </w:r>
      <w:r w:rsidR="008D31CD">
        <w:t>(taxonomie)</w:t>
      </w:r>
    </w:p>
    <w:p w14:paraId="10E3F809" w14:textId="73D2AF1E" w:rsidR="009E484D" w:rsidRDefault="009E484D">
      <w:pPr>
        <w:pStyle w:val="textebrut"/>
        <w:numPr>
          <w:ilvl w:val="0"/>
          <w:numId w:val="41"/>
        </w:numPr>
      </w:pPr>
      <w:r>
        <w:t>Type de cancer(s)</w:t>
      </w:r>
      <w:r w:rsidR="008D31CD">
        <w:t xml:space="preserve"> (taxonomie)</w:t>
      </w:r>
    </w:p>
    <w:p w14:paraId="237258A1" w14:textId="3FD743A5" w:rsidR="00262D94" w:rsidRDefault="00262D94">
      <w:pPr>
        <w:pStyle w:val="textebrut"/>
        <w:numPr>
          <w:ilvl w:val="0"/>
          <w:numId w:val="41"/>
        </w:numPr>
      </w:pPr>
      <w:r>
        <w:t>Type de traitements / examens</w:t>
      </w:r>
      <w:r w:rsidR="008D31CD">
        <w:t xml:space="preserve"> (taxonomie)</w:t>
      </w:r>
    </w:p>
    <w:p w14:paraId="17348722" w14:textId="3FF8A0A3" w:rsidR="00B06BF5" w:rsidRPr="008036ED" w:rsidRDefault="00DF0267">
      <w:pPr>
        <w:pStyle w:val="textebrut"/>
        <w:numPr>
          <w:ilvl w:val="0"/>
          <w:numId w:val="41"/>
        </w:numPr>
      </w:pPr>
      <w:r>
        <w:t>Informations liées à la prise de rendez-vous / numéro de téléphone (champ texte)</w:t>
      </w:r>
      <w:r w:rsidR="00262D94">
        <w:t xml:space="preserve"> + horaires</w:t>
      </w:r>
    </w:p>
    <w:p w14:paraId="45DD5615" w14:textId="17E945AC" w:rsidR="00DF0267" w:rsidRDefault="004968AE" w:rsidP="00DF0267">
      <w:pPr>
        <w:pStyle w:val="textebrut"/>
      </w:pPr>
      <w:r>
        <w:rPr>
          <w:b/>
          <w:bCs/>
        </w:rPr>
        <w:t>Une seconde zone nommée « </w:t>
      </w:r>
      <w:r w:rsidR="00DF0267">
        <w:rPr>
          <w:b/>
          <w:bCs/>
        </w:rPr>
        <w:t>Présentation</w:t>
      </w:r>
      <w:r>
        <w:rPr>
          <w:b/>
          <w:bCs/>
        </w:rPr>
        <w:t> »</w:t>
      </w:r>
      <w:r w:rsidR="00CE6E42">
        <w:rPr>
          <w:b/>
          <w:bCs/>
        </w:rPr>
        <w:t xml:space="preserve"> </w:t>
      </w:r>
      <w:r>
        <w:rPr>
          <w:b/>
          <w:bCs/>
        </w:rPr>
        <w:t>:</w:t>
      </w:r>
    </w:p>
    <w:p w14:paraId="29C28B0B" w14:textId="3B4BC183" w:rsidR="0047202A" w:rsidRDefault="00DF0267" w:rsidP="00B047A1">
      <w:pPr>
        <w:pStyle w:val="textebrut"/>
      </w:pPr>
      <w:r>
        <w:t>Cette zone permettra à l’administrateur de personnaliser la fiche du médecin comme il le souhaite</w:t>
      </w:r>
      <w:r w:rsidR="00F37D2B">
        <w:t xml:space="preserve"> </w:t>
      </w:r>
      <w:r w:rsidR="00F37D2B" w:rsidRPr="006E3100">
        <w:rPr>
          <w:i/>
        </w:rPr>
        <w:t>(ex. : ses spécialités, ses expertises techniques RCP, etc.)</w:t>
      </w:r>
      <w:r w:rsidRPr="006E3100">
        <w:rPr>
          <w:i/>
        </w:rPr>
        <w:t xml:space="preserve">. </w:t>
      </w:r>
      <w:r>
        <w:t>Il doit avoir la possibilité d’inclure du texte, des images, des vidéos, des liens, des boutons, des listes à puces et des accordéons.</w:t>
      </w:r>
    </w:p>
    <w:p w14:paraId="539E3DE8" w14:textId="056DBD57" w:rsidR="00B06BF5" w:rsidRDefault="0047202A" w:rsidP="0047202A">
      <w:pPr>
        <w:pStyle w:val="textebrut"/>
      </w:pPr>
      <w:r w:rsidRPr="0047202A">
        <w:rPr>
          <w:b/>
        </w:rPr>
        <w:t>Un troisième bloc nommée « Essais cliniques » affichera :</w:t>
      </w:r>
      <w:r>
        <w:t xml:space="preserve"> </w:t>
      </w:r>
      <w:r>
        <w:br/>
      </w:r>
      <w:r w:rsidR="00B06BF5">
        <w:t>Les essais cliniques liés à la structure. On affichera jusqu’à 3 essais cliniques, en reprenant les informatio</w:t>
      </w:r>
      <w:r>
        <w:t xml:space="preserve">ns disponibles dans l’annuaire : </w:t>
      </w:r>
    </w:p>
    <w:p w14:paraId="39D9049F" w14:textId="77777777" w:rsidR="00243E9D" w:rsidRPr="007C73E2" w:rsidRDefault="00243E9D" w:rsidP="00243E9D">
      <w:pPr>
        <w:pStyle w:val="Sansinterligne"/>
        <w:numPr>
          <w:ilvl w:val="0"/>
          <w:numId w:val="42"/>
        </w:numPr>
        <w:rPr>
          <w:iCs/>
        </w:rPr>
      </w:pPr>
      <w:r>
        <w:rPr>
          <w:i w:val="0"/>
          <w:iCs/>
        </w:rPr>
        <w:t xml:space="preserve">Titre abrégé de l’essai </w:t>
      </w:r>
      <w:r w:rsidRPr="007C73E2">
        <w:t>= n° de l’essai. Ex : ASTELLAS CL 0123</w:t>
      </w:r>
      <w:r w:rsidRPr="00A85D60">
        <w:rPr>
          <w:i w:val="0"/>
          <w:iCs/>
        </w:rPr>
        <w:t xml:space="preserve"> (champ texte)</w:t>
      </w:r>
    </w:p>
    <w:p w14:paraId="55932B31" w14:textId="77777777" w:rsidR="00243E9D" w:rsidRDefault="00243E9D" w:rsidP="00243E9D">
      <w:pPr>
        <w:pStyle w:val="textebrut"/>
        <w:numPr>
          <w:ilvl w:val="0"/>
          <w:numId w:val="42"/>
        </w:numPr>
      </w:pPr>
      <w:r>
        <w:t xml:space="preserve">Titre vulgarisé (champ texte)  </w:t>
      </w:r>
      <w:r w:rsidRPr="00A4156C">
        <w:rPr>
          <w:i/>
        </w:rPr>
        <w:t xml:space="preserve">Ex : </w:t>
      </w:r>
      <w:r w:rsidRPr="00A4156C">
        <w:rPr>
          <w:rFonts w:ascii="Open Sans" w:hAnsi="Open Sans" w:cs="Open Sans"/>
          <w:bCs/>
          <w:i/>
          <w:color w:val="544B48"/>
          <w:sz w:val="21"/>
          <w:szCs w:val="21"/>
          <w:shd w:val="clear" w:color="auto" w:fill="FFFFFF"/>
        </w:rPr>
        <w:t>Essai de phase avancée Cancer du prostate</w:t>
      </w:r>
    </w:p>
    <w:p w14:paraId="09ECD211" w14:textId="77777777" w:rsidR="00243E9D" w:rsidRDefault="00243E9D" w:rsidP="00243E9D">
      <w:pPr>
        <w:pStyle w:val="textebrut"/>
        <w:numPr>
          <w:ilvl w:val="0"/>
          <w:numId w:val="42"/>
        </w:numPr>
      </w:pPr>
      <w:r>
        <w:t>Médecin coordinateur = Photo + Titre  + Prénom + NOM (lié à l’annuaire des médecins)</w:t>
      </w:r>
    </w:p>
    <w:p w14:paraId="5D4392CB" w14:textId="77777777" w:rsidR="00243E9D" w:rsidRDefault="00243E9D" w:rsidP="00243E9D">
      <w:pPr>
        <w:pStyle w:val="textebrut"/>
        <w:numPr>
          <w:ilvl w:val="0"/>
          <w:numId w:val="42"/>
        </w:numPr>
      </w:pPr>
      <w:r>
        <w:t xml:space="preserve">Organe (taxonomie)  </w:t>
      </w:r>
    </w:p>
    <w:p w14:paraId="4938E711" w14:textId="2846DAA8" w:rsidR="0047202A" w:rsidRDefault="00243E9D" w:rsidP="006E3100">
      <w:pPr>
        <w:pStyle w:val="textebrut"/>
        <w:numPr>
          <w:ilvl w:val="0"/>
          <w:numId w:val="42"/>
        </w:numPr>
      </w:pPr>
      <w:r>
        <w:t>Catégorie (taxonomie)</w:t>
      </w:r>
      <w:r w:rsidRPr="00A564E5">
        <w:t xml:space="preserve"> </w:t>
      </w:r>
    </w:p>
    <w:p w14:paraId="44369630" w14:textId="0B6BF67A" w:rsidR="00965637" w:rsidRDefault="00965637" w:rsidP="002D27B3">
      <w:pPr>
        <w:pStyle w:val="textebrut"/>
      </w:pPr>
      <w:r>
        <w:t xml:space="preserve">Si un champ n’est pas complété, il n’apparaîtra pas sur la fiche détaillée. </w:t>
      </w:r>
    </w:p>
    <w:p w14:paraId="47DB529A" w14:textId="2209AF18" w:rsidR="002D27B3" w:rsidRDefault="00DF0267" w:rsidP="002D27B3">
      <w:pPr>
        <w:pStyle w:val="textebrut"/>
      </w:pPr>
      <w:r>
        <w:t>Un bouton « voir tous les essais cliniques » sera accessible également.</w:t>
      </w:r>
    </w:p>
    <w:p w14:paraId="09C72E78" w14:textId="42ED7A4B" w:rsidR="00DF0267" w:rsidRPr="00F93EDF" w:rsidRDefault="008D31CD" w:rsidP="007C73E2">
      <w:pPr>
        <w:pStyle w:val="textebrut"/>
        <w:jc w:val="both"/>
        <w:rPr>
          <w:i/>
          <w:iCs/>
          <w:color w:val="00B050"/>
        </w:rPr>
      </w:pPr>
      <w:r w:rsidRPr="00F93EDF">
        <w:rPr>
          <w:i/>
          <w:iCs/>
          <w:color w:val="00B050"/>
        </w:rPr>
        <w:t xml:space="preserve">Information pour les devs : la fiche proposée sur la maquette est à revoir. Peut-on s’inspirer légèrement de ce modèle : </w:t>
      </w:r>
      <w:hyperlink r:id="rId38" w:history="1">
        <w:r w:rsidR="00E41EDA" w:rsidRPr="00F93EDF">
          <w:rPr>
            <w:rStyle w:val="Lienhypertexte"/>
            <w:i/>
            <w:iCs/>
            <w:color w:val="00B050"/>
          </w:rPr>
          <w:t>https://www.centreoscarlambret.fr/dr-cyril-abdeddaim</w:t>
        </w:r>
      </w:hyperlink>
      <w:r w:rsidR="00E41EDA" w:rsidRPr="00F93EDF">
        <w:rPr>
          <w:i/>
          <w:iCs/>
          <w:color w:val="00B050"/>
        </w:rPr>
        <w:t xml:space="preserve"> </w:t>
      </w:r>
      <w:r w:rsidR="003902A4" w:rsidRPr="00F93EDF">
        <w:rPr>
          <w:i/>
          <w:iCs/>
          <w:color w:val="00B050"/>
        </w:rPr>
        <w:t xml:space="preserve"> et </w:t>
      </w:r>
      <w:hyperlink r:id="rId39" w:history="1">
        <w:r w:rsidR="003902A4" w:rsidRPr="00F93EDF">
          <w:rPr>
            <w:rStyle w:val="Lienhypertexte"/>
            <w:i/>
            <w:iCs/>
            <w:color w:val="00B050"/>
          </w:rPr>
          <w:t>https://www.centreoscarlambret.fr/dr-marie-dworczak</w:t>
        </w:r>
      </w:hyperlink>
      <w:r w:rsidR="003902A4" w:rsidRPr="00F93EDF">
        <w:rPr>
          <w:i/>
          <w:iCs/>
          <w:color w:val="00B050"/>
        </w:rPr>
        <w:t xml:space="preserve"> </w:t>
      </w:r>
      <w:r w:rsidR="00E41EDA" w:rsidRPr="00F93EDF">
        <w:rPr>
          <w:i/>
          <w:iCs/>
          <w:color w:val="00B050"/>
        </w:rPr>
        <w:t xml:space="preserve">- surtout pour la partie haute de la fiche, à voir ensemble. </w:t>
      </w:r>
    </w:p>
    <w:p w14:paraId="0F4EB7CD" w14:textId="77777777" w:rsidR="00DF0267" w:rsidRPr="006E3100" w:rsidRDefault="00DF0267" w:rsidP="002D27B3">
      <w:pPr>
        <w:pStyle w:val="textebrut"/>
        <w:rPr>
          <w:color w:val="FF0000"/>
        </w:rPr>
      </w:pPr>
    </w:p>
    <w:p w14:paraId="445BEA5F" w14:textId="7B526AE1" w:rsidR="002D27B3" w:rsidRDefault="000B7E5D" w:rsidP="002D27B3">
      <w:pPr>
        <w:pStyle w:val="Titre2"/>
        <w:numPr>
          <w:ilvl w:val="0"/>
          <w:numId w:val="0"/>
        </w:numPr>
        <w:ind w:left="578" w:hanging="578"/>
      </w:pPr>
      <w:bookmarkStart w:id="94" w:name="_Toc160525378"/>
      <w:r>
        <w:t>Page : A</w:t>
      </w:r>
      <w:r w:rsidR="002D27B3">
        <w:t>nnuaire des essais cliniques</w:t>
      </w:r>
      <w:bookmarkEnd w:id="94"/>
    </w:p>
    <w:p w14:paraId="2A3A543E" w14:textId="77777777" w:rsidR="00DB7128" w:rsidRDefault="00DB7128" w:rsidP="00731824">
      <w:pPr>
        <w:pStyle w:val="Sansinterligne"/>
        <w:rPr>
          <w:i w:val="0"/>
          <w:iCs/>
        </w:rPr>
      </w:pPr>
      <w:r w:rsidRPr="007C73E2">
        <w:rPr>
          <w:i w:val="0"/>
          <w:iCs/>
          <w:highlight w:val="yellow"/>
        </w:rPr>
        <w:lastRenderedPageBreak/>
        <w:t>(ATTENTE VALIDATION)</w:t>
      </w:r>
      <w:r>
        <w:rPr>
          <w:i w:val="0"/>
          <w:iCs/>
        </w:rPr>
        <w:t xml:space="preserve"> </w:t>
      </w:r>
      <w:r>
        <w:rPr>
          <w:i w:val="0"/>
          <w:iCs/>
        </w:rPr>
        <w:tab/>
      </w:r>
    </w:p>
    <w:p w14:paraId="1F4F7959" w14:textId="4B201E61" w:rsidR="00731824" w:rsidRDefault="002D27B3" w:rsidP="00731824">
      <w:pPr>
        <w:pStyle w:val="Sansinterligne"/>
        <w:rPr>
          <w:i w:val="0"/>
          <w:iCs/>
        </w:rPr>
      </w:pPr>
      <w:r w:rsidRPr="002D0C35">
        <w:rPr>
          <w:i w:val="0"/>
          <w:iCs/>
        </w:rPr>
        <w:t xml:space="preserve">L’annuaire des </w:t>
      </w:r>
      <w:r>
        <w:rPr>
          <w:i w:val="0"/>
          <w:iCs/>
        </w:rPr>
        <w:t>essais cliniques</w:t>
      </w:r>
      <w:r w:rsidRPr="002D0C35">
        <w:rPr>
          <w:i w:val="0"/>
          <w:iCs/>
        </w:rPr>
        <w:t xml:space="preserve"> recensera l’ensemble des </w:t>
      </w:r>
      <w:r>
        <w:rPr>
          <w:i w:val="0"/>
          <w:iCs/>
        </w:rPr>
        <w:t>essais</w:t>
      </w:r>
      <w:r w:rsidRPr="002D0C35">
        <w:rPr>
          <w:i w:val="0"/>
          <w:iCs/>
        </w:rPr>
        <w:t xml:space="preserve">. </w:t>
      </w:r>
      <w:r w:rsidR="00731824" w:rsidRPr="002D0C35">
        <w:rPr>
          <w:i w:val="0"/>
          <w:iCs/>
        </w:rPr>
        <w:t xml:space="preserve">Cet annuaire </w:t>
      </w:r>
      <w:r w:rsidR="00731824">
        <w:rPr>
          <w:i w:val="0"/>
          <w:iCs/>
        </w:rPr>
        <w:t xml:space="preserve">sera en mode vue liste. </w:t>
      </w:r>
      <w:r w:rsidR="00731824" w:rsidRPr="002D0C35">
        <w:rPr>
          <w:i w:val="0"/>
          <w:iCs/>
        </w:rPr>
        <w:t xml:space="preserve"> </w:t>
      </w:r>
    </w:p>
    <w:p w14:paraId="46EEFE22" w14:textId="77777777" w:rsidR="00731824" w:rsidRDefault="00731824" w:rsidP="00731824">
      <w:pPr>
        <w:pStyle w:val="Sansinterligne"/>
        <w:rPr>
          <w:i w:val="0"/>
          <w:iCs/>
        </w:rPr>
      </w:pPr>
      <w:r>
        <w:rPr>
          <w:i w:val="0"/>
          <w:iCs/>
        </w:rPr>
        <w:t xml:space="preserve">Les informations affichées sur chaque vignette seront identiques quel que soit la vue. On affichera : </w:t>
      </w:r>
    </w:p>
    <w:p w14:paraId="0EEE19D7" w14:textId="77777777" w:rsidR="00A564E5" w:rsidRPr="007C73E2" w:rsidRDefault="00A564E5" w:rsidP="00A564E5">
      <w:pPr>
        <w:pStyle w:val="Sansinterligne"/>
        <w:numPr>
          <w:ilvl w:val="0"/>
          <w:numId w:val="52"/>
        </w:numPr>
        <w:rPr>
          <w:iCs/>
        </w:rPr>
      </w:pPr>
      <w:r>
        <w:rPr>
          <w:i w:val="0"/>
          <w:iCs/>
        </w:rPr>
        <w:t xml:space="preserve">Titre abrégé de l’essai </w:t>
      </w:r>
      <w:r w:rsidRPr="007C73E2">
        <w:t>= n° de l’essai. Ex : ASTELLAS CL 0123</w:t>
      </w:r>
      <w:r w:rsidRPr="00A85D60">
        <w:rPr>
          <w:i w:val="0"/>
          <w:iCs/>
        </w:rPr>
        <w:t xml:space="preserve"> (champ texte)</w:t>
      </w:r>
    </w:p>
    <w:p w14:paraId="6CA43C46" w14:textId="4CAE18D8" w:rsidR="00A564E5" w:rsidRDefault="00A564E5" w:rsidP="00A564E5">
      <w:pPr>
        <w:pStyle w:val="textebrut"/>
        <w:numPr>
          <w:ilvl w:val="0"/>
          <w:numId w:val="52"/>
        </w:numPr>
      </w:pPr>
      <w:r>
        <w:t>Titre vulgarisé (champ texte)</w:t>
      </w:r>
      <w:r w:rsidR="003267FD">
        <w:t xml:space="preserve">  </w:t>
      </w:r>
      <w:r w:rsidR="003267FD" w:rsidRPr="001130DA">
        <w:rPr>
          <w:i/>
        </w:rPr>
        <w:t xml:space="preserve">Ex : </w:t>
      </w:r>
      <w:r w:rsidR="003267FD" w:rsidRPr="001130DA">
        <w:rPr>
          <w:rFonts w:ascii="Open Sans" w:hAnsi="Open Sans" w:cs="Open Sans"/>
          <w:bCs/>
          <w:i/>
          <w:color w:val="544B48"/>
          <w:sz w:val="21"/>
          <w:szCs w:val="21"/>
          <w:shd w:val="clear" w:color="auto" w:fill="FFFFFF"/>
        </w:rPr>
        <w:t>Essai de phase avancée Cancer du prostate</w:t>
      </w:r>
    </w:p>
    <w:p w14:paraId="2F9FEE61" w14:textId="419D78F3" w:rsidR="00A564E5" w:rsidRDefault="00A564E5" w:rsidP="00A564E5">
      <w:pPr>
        <w:pStyle w:val="textebrut"/>
        <w:numPr>
          <w:ilvl w:val="0"/>
          <w:numId w:val="52"/>
        </w:numPr>
      </w:pPr>
      <w:r>
        <w:t>Médecin coordinateur = Photo + Titre</w:t>
      </w:r>
      <w:r w:rsidR="00243E9D">
        <w:t xml:space="preserve"> (Dr / Pr)</w:t>
      </w:r>
      <w:r>
        <w:t xml:space="preserve">  + Prénom + NOM</w:t>
      </w:r>
      <w:r w:rsidR="00243E9D">
        <w:t xml:space="preserve"> (lié à l’annuaire des équipes</w:t>
      </w:r>
      <w:r>
        <w:t>)</w:t>
      </w:r>
    </w:p>
    <w:p w14:paraId="4007A2C6" w14:textId="77777777" w:rsidR="00A564E5" w:rsidRDefault="00A564E5" w:rsidP="00A564E5">
      <w:pPr>
        <w:pStyle w:val="textebrut"/>
        <w:numPr>
          <w:ilvl w:val="0"/>
          <w:numId w:val="52"/>
        </w:numPr>
      </w:pPr>
      <w:r>
        <w:t xml:space="preserve">Organe (taxonomie)  </w:t>
      </w:r>
    </w:p>
    <w:p w14:paraId="7FFC4B62" w14:textId="413F1ECC" w:rsidR="00A564E5" w:rsidRDefault="00A564E5" w:rsidP="001130DA">
      <w:pPr>
        <w:pStyle w:val="textebrut"/>
        <w:numPr>
          <w:ilvl w:val="0"/>
          <w:numId w:val="52"/>
        </w:numPr>
      </w:pPr>
      <w:r>
        <w:t>Catégorie (taxonomie)</w:t>
      </w:r>
      <w:r w:rsidRPr="00A564E5">
        <w:t xml:space="preserve"> </w:t>
      </w:r>
    </w:p>
    <w:p w14:paraId="44EB85EB" w14:textId="08BBCF8C" w:rsidR="00731824" w:rsidRDefault="00E72F2B">
      <w:pPr>
        <w:pStyle w:val="Sansinterligne"/>
        <w:numPr>
          <w:ilvl w:val="0"/>
          <w:numId w:val="52"/>
        </w:numPr>
        <w:rPr>
          <w:i w:val="0"/>
          <w:iCs/>
        </w:rPr>
      </w:pPr>
      <w:r>
        <w:rPr>
          <w:i w:val="0"/>
          <w:iCs/>
        </w:rPr>
        <w:t>Médecin investigateur </w:t>
      </w:r>
      <w:r w:rsidR="00A85D60">
        <w:rPr>
          <w:i w:val="0"/>
          <w:iCs/>
        </w:rPr>
        <w:t>=</w:t>
      </w:r>
      <w:r w:rsidR="00D04D30">
        <w:rPr>
          <w:i w:val="0"/>
          <w:iCs/>
        </w:rPr>
        <w:t xml:space="preserve"> Titre</w:t>
      </w:r>
      <w:r w:rsidR="00731824">
        <w:rPr>
          <w:i w:val="0"/>
          <w:iCs/>
        </w:rPr>
        <w:t xml:space="preserve"> </w:t>
      </w:r>
      <w:r>
        <w:rPr>
          <w:i w:val="0"/>
          <w:iCs/>
        </w:rPr>
        <w:t>+</w:t>
      </w:r>
      <w:r w:rsidR="00731824">
        <w:rPr>
          <w:i w:val="0"/>
          <w:iCs/>
        </w:rPr>
        <w:t xml:space="preserve"> Prénom + NOM) (</w:t>
      </w:r>
      <w:r>
        <w:rPr>
          <w:i w:val="0"/>
          <w:iCs/>
        </w:rPr>
        <w:t>remontée liée à l’annuaire des praticiens. Vous n’aurez pas besoin de réécrire les informations, simplement de venir rechercher la personne concernée</w:t>
      </w:r>
      <w:r w:rsidR="00731824">
        <w:rPr>
          <w:i w:val="0"/>
          <w:iCs/>
        </w:rPr>
        <w:t>)</w:t>
      </w:r>
    </w:p>
    <w:p w14:paraId="77A4EFFF" w14:textId="52A065B0" w:rsidR="00406C47" w:rsidRPr="002D0C35" w:rsidRDefault="00406C47" w:rsidP="00406C47">
      <w:pPr>
        <w:pStyle w:val="Sansinterligne"/>
        <w:rPr>
          <w:i w:val="0"/>
          <w:iCs/>
        </w:rPr>
      </w:pPr>
      <w:r w:rsidRPr="002D0C35">
        <w:rPr>
          <w:i w:val="0"/>
          <w:iCs/>
        </w:rPr>
        <w:t>Un moteur de recherche</w:t>
      </w:r>
      <w:r>
        <w:rPr>
          <w:i w:val="0"/>
          <w:iCs/>
        </w:rPr>
        <w:t xml:space="preserve"> </w:t>
      </w:r>
      <w:r w:rsidRPr="002D0C35">
        <w:rPr>
          <w:i w:val="0"/>
          <w:iCs/>
        </w:rPr>
        <w:t>permettra de trier parmi toutes les structures par :</w:t>
      </w:r>
    </w:p>
    <w:p w14:paraId="0D9802E0" w14:textId="46D87281" w:rsidR="00406C47" w:rsidRDefault="00406C47">
      <w:pPr>
        <w:pStyle w:val="Sansinterligne"/>
        <w:numPr>
          <w:ilvl w:val="0"/>
          <w:numId w:val="34"/>
        </w:numPr>
        <w:rPr>
          <w:i w:val="0"/>
          <w:iCs/>
        </w:rPr>
      </w:pPr>
      <w:r w:rsidRPr="002D0C35">
        <w:rPr>
          <w:i w:val="0"/>
          <w:iCs/>
        </w:rPr>
        <w:t>Mots clés</w:t>
      </w:r>
    </w:p>
    <w:p w14:paraId="78AD9AB9" w14:textId="22A31D41" w:rsidR="00D04D30" w:rsidRDefault="00D04D30">
      <w:pPr>
        <w:pStyle w:val="Sansinterligne"/>
        <w:numPr>
          <w:ilvl w:val="0"/>
          <w:numId w:val="34"/>
        </w:numPr>
        <w:rPr>
          <w:i w:val="0"/>
          <w:iCs/>
        </w:rPr>
      </w:pPr>
      <w:r>
        <w:rPr>
          <w:i w:val="0"/>
          <w:iCs/>
        </w:rPr>
        <w:t>Organe (taxonomie)</w:t>
      </w:r>
      <w:r w:rsidR="00A564E5" w:rsidRPr="00A564E5">
        <w:t xml:space="preserve"> </w:t>
      </w:r>
      <w:r w:rsidR="00A564E5">
        <w:t>(liste déroulante)</w:t>
      </w:r>
    </w:p>
    <w:p w14:paraId="1B33B644" w14:textId="00A7DED0" w:rsidR="00D04D30" w:rsidRDefault="00D04D30">
      <w:pPr>
        <w:pStyle w:val="Sansinterligne"/>
        <w:numPr>
          <w:ilvl w:val="0"/>
          <w:numId w:val="34"/>
        </w:numPr>
        <w:rPr>
          <w:i w:val="0"/>
          <w:iCs/>
        </w:rPr>
      </w:pPr>
      <w:r>
        <w:rPr>
          <w:i w:val="0"/>
          <w:iCs/>
        </w:rPr>
        <w:t>Catégories (taxonomie)</w:t>
      </w:r>
      <w:r w:rsidR="00A564E5" w:rsidRPr="00A564E5">
        <w:t xml:space="preserve"> </w:t>
      </w:r>
      <w:r w:rsidR="00A564E5">
        <w:t>(liste déroulante)</w:t>
      </w:r>
    </w:p>
    <w:p w14:paraId="283CB80B" w14:textId="77777777" w:rsidR="00D04D30" w:rsidRDefault="00885EF8" w:rsidP="00D04D30">
      <w:pPr>
        <w:pStyle w:val="Sansinterligne"/>
        <w:numPr>
          <w:ilvl w:val="0"/>
          <w:numId w:val="34"/>
        </w:numPr>
        <w:jc w:val="center"/>
        <w:rPr>
          <w:i w:val="0"/>
          <w:iCs/>
          <w:noProof/>
        </w:rPr>
      </w:pPr>
      <w:hyperlink r:id="rId40" w:history="1">
        <w:r w:rsidR="00D04D30" w:rsidRPr="00533DE0">
          <w:rPr>
            <w:rStyle w:val="Lienhypertexte"/>
          </w:rPr>
          <w:t>https://www.gustaveroussy.fr/fr/essais-cliniques</w:t>
        </w:r>
      </w:hyperlink>
      <w:r w:rsidR="00D04D30">
        <w:rPr>
          <w:i w:val="0"/>
          <w:iCs/>
          <w:noProof/>
        </w:rPr>
        <w:t xml:space="preserve"> </w:t>
      </w:r>
    </w:p>
    <w:p w14:paraId="3C6D3A17" w14:textId="77777777" w:rsidR="00D04D30" w:rsidRPr="002D0C35" w:rsidRDefault="00D04D30" w:rsidP="00D04D30">
      <w:pPr>
        <w:pStyle w:val="Sansinterligne"/>
        <w:numPr>
          <w:ilvl w:val="0"/>
          <w:numId w:val="34"/>
        </w:numPr>
        <w:jc w:val="center"/>
        <w:rPr>
          <w:i w:val="0"/>
          <w:iCs/>
        </w:rPr>
      </w:pPr>
      <w:r w:rsidRPr="00D04D30">
        <w:rPr>
          <w:i w:val="0"/>
          <w:iCs/>
        </w:rPr>
        <w:t>https://www.centreoscarlambret.fr/essais-cliniques</w:t>
      </w:r>
    </w:p>
    <w:p w14:paraId="4F47A18D" w14:textId="34264BB1" w:rsidR="00D04D30" w:rsidRPr="00F93EDF" w:rsidRDefault="483FEA78" w:rsidP="5504D4E9">
      <w:pPr>
        <w:pStyle w:val="Sansinterligne"/>
        <w:ind w:left="720"/>
        <w:rPr>
          <w:i w:val="0"/>
          <w:color w:val="FF0000"/>
        </w:rPr>
      </w:pPr>
      <w:r w:rsidRPr="00F93EDF">
        <w:rPr>
          <w:b/>
          <w:bCs/>
          <w:i w:val="0"/>
          <w:color w:val="FF0000"/>
        </w:rPr>
        <w:t>Question : doit-on garder le système d’étiquette comme Lambret sur les vignettes + fiches détaillées (organe, catégorie, phase) ?</w:t>
      </w:r>
    </w:p>
    <w:p w14:paraId="3D2CF83F" w14:textId="1F1DE504" w:rsidR="00D04D30" w:rsidRPr="002D0C35" w:rsidRDefault="00DB7128" w:rsidP="5504D4E9">
      <w:pPr>
        <w:pStyle w:val="Sansinterligne"/>
        <w:jc w:val="center"/>
        <w:rPr>
          <w:i w:val="0"/>
        </w:rPr>
      </w:pPr>
      <w:r>
        <w:rPr>
          <w:i w:val="0"/>
          <w:iCs/>
          <w:noProof/>
          <w:lang w:eastAsia="fr-FR"/>
        </w:rPr>
        <w:lastRenderedPageBreak/>
        <w:drawing>
          <wp:anchor distT="0" distB="0" distL="114300" distR="114300" simplePos="0" relativeHeight="251660288" behindDoc="0" locked="0" layoutInCell="1" allowOverlap="1" wp14:anchorId="49A14F51" wp14:editId="563317D9">
            <wp:simplePos x="0" y="0"/>
            <wp:positionH relativeFrom="margin">
              <wp:posOffset>639445</wp:posOffset>
            </wp:positionH>
            <wp:positionV relativeFrom="paragraph">
              <wp:posOffset>10160</wp:posOffset>
            </wp:positionV>
            <wp:extent cx="4309745" cy="2196465"/>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9745" cy="2196465"/>
                    </a:xfrm>
                    <a:prstGeom prst="rect">
                      <a:avLst/>
                    </a:prstGeom>
                    <a:noFill/>
                    <a:ln>
                      <a:noFill/>
                    </a:ln>
                  </pic:spPr>
                </pic:pic>
              </a:graphicData>
            </a:graphic>
          </wp:anchor>
        </w:drawing>
      </w:r>
      <w:r>
        <w:rPr>
          <w:noProof/>
          <w:lang w:eastAsia="fr-FR"/>
        </w:rPr>
        <mc:AlternateContent>
          <mc:Choice Requires="wps">
            <w:drawing>
              <wp:anchor distT="0" distB="0" distL="114300" distR="114300" simplePos="0" relativeHeight="251661312" behindDoc="0" locked="0" layoutInCell="1" allowOverlap="1" wp14:anchorId="7765BAFF" wp14:editId="0FC91FD9">
                <wp:simplePos x="0" y="0"/>
                <wp:positionH relativeFrom="column">
                  <wp:posOffset>1129030</wp:posOffset>
                </wp:positionH>
                <wp:positionV relativeFrom="paragraph">
                  <wp:posOffset>57785</wp:posOffset>
                </wp:positionV>
                <wp:extent cx="2818130" cy="2149475"/>
                <wp:effectExtent l="0" t="0" r="0" b="0"/>
                <wp:wrapSquare wrapText="bothSides"/>
                <wp:docPr id="14" name="Multiplication 14"/>
                <wp:cNvGraphicFramePr/>
                <a:graphic xmlns:a="http://schemas.openxmlformats.org/drawingml/2006/main">
                  <a:graphicData uri="http://schemas.microsoft.com/office/word/2010/wordprocessingShape">
                    <wps:wsp>
                      <wps:cNvSpPr/>
                      <wps:spPr>
                        <a:xfrm>
                          <a:off x="0" y="0"/>
                          <a:ext cx="2818130" cy="2149475"/>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127B10" id="Multiplication 14" o:spid="_x0000_s1026" style="position:absolute;margin-left:88.9pt;margin-top:4.55pt;width:221.9pt;height:169.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818130,2149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" path="m523545,717238l830144,315262r578921,441561l1987986,315262r306599,401976l1825875,1074738r468710,357499l1987986,1834213,1409065,1392652,830144,1834213,523545,1432237,992255,1074738,523545,717238xe" fillcolor="red" strokecolor="red" strokeweight="2pt">
                <v:path arrowok="t" o:connecttype="custom" o:connectlocs="523545,717238;830144,315262;1409065,756823;1987986,315262;2294585,717238;1825875,1074738;2294585,1432237;1987986,1834213;1409065,1392652;830144,1834213;523545,1432237;992255,1074738;523545,717238" o:connectangles="0,0,0,0,0,0,0,0,0,0,0,0,0"/>
                <w10:wrap type="square"/>
              </v:shape>
            </w:pict>
          </mc:Fallback>
        </mc:AlternateContent>
      </w:r>
      <w:r w:rsidR="00A85D60" w:rsidRPr="5504D4E9">
        <w:rPr>
          <w:i w:val="0"/>
        </w:rPr>
        <w:t xml:space="preserve">Ex : </w:t>
      </w:r>
    </w:p>
    <w:p w14:paraId="23B5FC5B" w14:textId="77777777" w:rsidR="00DB7128" w:rsidRDefault="00DB7128" w:rsidP="00406C47">
      <w:pPr>
        <w:pStyle w:val="Sansinterligne"/>
        <w:rPr>
          <w:i w:val="0"/>
          <w:iCs/>
        </w:rPr>
      </w:pPr>
    </w:p>
    <w:p w14:paraId="1AE17939" w14:textId="77777777" w:rsidR="00DB7128" w:rsidRDefault="00DB7128" w:rsidP="00406C47">
      <w:pPr>
        <w:pStyle w:val="Sansinterligne"/>
        <w:rPr>
          <w:i w:val="0"/>
          <w:iCs/>
        </w:rPr>
      </w:pPr>
    </w:p>
    <w:p w14:paraId="0B729311" w14:textId="77777777" w:rsidR="00DB7128" w:rsidRDefault="00DB7128" w:rsidP="00406C47">
      <w:pPr>
        <w:pStyle w:val="Sansinterligne"/>
        <w:rPr>
          <w:i w:val="0"/>
          <w:iCs/>
        </w:rPr>
      </w:pPr>
    </w:p>
    <w:p w14:paraId="4A4D8CFE" w14:textId="77777777" w:rsidR="00DB7128" w:rsidRDefault="00DB7128" w:rsidP="00406C47">
      <w:pPr>
        <w:pStyle w:val="Sansinterligne"/>
        <w:rPr>
          <w:i w:val="0"/>
          <w:iCs/>
        </w:rPr>
      </w:pPr>
    </w:p>
    <w:p w14:paraId="71B6C259" w14:textId="77777777" w:rsidR="00DB7128" w:rsidRDefault="00DB7128" w:rsidP="00406C47">
      <w:pPr>
        <w:pStyle w:val="Sansinterligne"/>
        <w:rPr>
          <w:i w:val="0"/>
          <w:iCs/>
        </w:rPr>
      </w:pPr>
    </w:p>
    <w:p w14:paraId="57FD0E83" w14:textId="77777777" w:rsidR="00DB7128" w:rsidRDefault="00DB7128" w:rsidP="00406C47">
      <w:pPr>
        <w:pStyle w:val="Sansinterligne"/>
        <w:rPr>
          <w:i w:val="0"/>
          <w:iCs/>
        </w:rPr>
      </w:pPr>
    </w:p>
    <w:p w14:paraId="56054924" w14:textId="77777777" w:rsidR="00DB7128" w:rsidRDefault="00DB7128" w:rsidP="00406C47">
      <w:pPr>
        <w:pStyle w:val="Sansinterligne"/>
        <w:rPr>
          <w:i w:val="0"/>
          <w:iCs/>
        </w:rPr>
      </w:pPr>
    </w:p>
    <w:p w14:paraId="048D8CA8" w14:textId="7637CECB" w:rsidR="00A85D60" w:rsidRDefault="00406C47" w:rsidP="00406C47">
      <w:pPr>
        <w:pStyle w:val="Sansinterligne"/>
        <w:rPr>
          <w:i w:val="0"/>
          <w:iCs/>
        </w:rPr>
      </w:pPr>
      <w:r w:rsidRPr="002D0C35">
        <w:rPr>
          <w:i w:val="0"/>
          <w:iCs/>
        </w:rPr>
        <w:t xml:space="preserve">Toutes les ressources seront classées par ordre alphabétique. Toutes les listes de tri thématique et type de ressources seront modifiables par l’internaute. </w:t>
      </w:r>
      <w:r>
        <w:rPr>
          <w:i w:val="0"/>
          <w:iCs/>
        </w:rPr>
        <w:tab/>
      </w:r>
      <w:r w:rsidRPr="002D0C35">
        <w:rPr>
          <w:i w:val="0"/>
          <w:iCs/>
        </w:rPr>
        <w:t>Une pagination permettra de consulter l’ensemble des ressources.</w:t>
      </w:r>
    </w:p>
    <w:p w14:paraId="4556CB0D" w14:textId="58E78964" w:rsidR="00A85D60" w:rsidRDefault="00DB7128" w:rsidP="00A85D60">
      <w:pPr>
        <w:pStyle w:val="Titre3"/>
        <w:numPr>
          <w:ilvl w:val="0"/>
          <w:numId w:val="0"/>
        </w:numPr>
        <w:ind w:left="720" w:hanging="720"/>
      </w:pPr>
      <w:bookmarkStart w:id="95" w:name="_Toc160525379"/>
      <w:r>
        <w:t>La f</w:t>
      </w:r>
      <w:r w:rsidR="00A85D60">
        <w:t>iche détaillée</w:t>
      </w:r>
      <w:bookmarkEnd w:id="95"/>
    </w:p>
    <w:p w14:paraId="4E02A32C" w14:textId="63E60F95" w:rsidR="00A85D60" w:rsidRDefault="00A85D60" w:rsidP="00A85D60">
      <w:pPr>
        <w:pStyle w:val="textebrut"/>
      </w:pPr>
      <w:r>
        <w:t xml:space="preserve">On affichera : </w:t>
      </w:r>
    </w:p>
    <w:p w14:paraId="620241C3" w14:textId="77777777" w:rsidR="003267FD" w:rsidRPr="007C73E2" w:rsidRDefault="003267FD" w:rsidP="003267FD">
      <w:pPr>
        <w:pStyle w:val="Sansinterligne"/>
        <w:numPr>
          <w:ilvl w:val="0"/>
          <w:numId w:val="67"/>
        </w:numPr>
        <w:rPr>
          <w:iCs/>
        </w:rPr>
      </w:pPr>
      <w:r>
        <w:rPr>
          <w:i w:val="0"/>
          <w:iCs/>
        </w:rPr>
        <w:t xml:space="preserve">Titre abrégé de l’essai </w:t>
      </w:r>
      <w:r w:rsidRPr="007C73E2">
        <w:t>= n° de l’essai. Ex : ASTELLAS CL 0123</w:t>
      </w:r>
      <w:r w:rsidRPr="00A85D60">
        <w:rPr>
          <w:i w:val="0"/>
          <w:iCs/>
        </w:rPr>
        <w:t xml:space="preserve"> (champ texte)</w:t>
      </w:r>
    </w:p>
    <w:p w14:paraId="057EC7F1" w14:textId="0EB4F517" w:rsidR="003267FD" w:rsidRDefault="003267FD" w:rsidP="003267FD">
      <w:pPr>
        <w:pStyle w:val="textebrut"/>
        <w:numPr>
          <w:ilvl w:val="0"/>
          <w:numId w:val="67"/>
        </w:numPr>
      </w:pPr>
      <w:r>
        <w:t xml:space="preserve">Titre vulgarisé (champ texte)  </w:t>
      </w:r>
      <w:r w:rsidRPr="00A4156C">
        <w:rPr>
          <w:i/>
        </w:rPr>
        <w:t xml:space="preserve">Ex : </w:t>
      </w:r>
      <w:r w:rsidRPr="00A4156C">
        <w:rPr>
          <w:rFonts w:ascii="Open Sans" w:hAnsi="Open Sans" w:cs="Open Sans"/>
          <w:bCs/>
          <w:i/>
          <w:color w:val="544B48"/>
          <w:sz w:val="21"/>
          <w:szCs w:val="21"/>
          <w:shd w:val="clear" w:color="auto" w:fill="FFFFFF"/>
        </w:rPr>
        <w:t>Essai de phase avancée Cancer du prostate</w:t>
      </w:r>
    </w:p>
    <w:p w14:paraId="5FB5DFA2" w14:textId="6E94EFEA" w:rsidR="000764BA" w:rsidRDefault="000764BA" w:rsidP="000764BA">
      <w:pPr>
        <w:pStyle w:val="textebrut"/>
        <w:numPr>
          <w:ilvl w:val="0"/>
          <w:numId w:val="67"/>
        </w:numPr>
      </w:pPr>
      <w:r>
        <w:t>Médecin coordinateur = Photo + Titre  + Prénom + NOM (lié à l’annuaire des médecins)</w:t>
      </w:r>
    </w:p>
    <w:p w14:paraId="6B8B3B6E" w14:textId="4964ADCE" w:rsidR="000F060E" w:rsidRDefault="000F060E">
      <w:pPr>
        <w:pStyle w:val="textebrut"/>
        <w:numPr>
          <w:ilvl w:val="0"/>
          <w:numId w:val="67"/>
        </w:numPr>
      </w:pPr>
      <w:r>
        <w:t>Organe (taxonomie)</w:t>
      </w:r>
      <w:r w:rsidR="00A564E5">
        <w:t xml:space="preserve"> </w:t>
      </w:r>
      <w:r>
        <w:t xml:space="preserve"> </w:t>
      </w:r>
    </w:p>
    <w:p w14:paraId="2C5FB5E1" w14:textId="029B5781" w:rsidR="00A85D60" w:rsidRDefault="000F060E">
      <w:pPr>
        <w:pStyle w:val="textebrut"/>
        <w:numPr>
          <w:ilvl w:val="0"/>
          <w:numId w:val="67"/>
        </w:numPr>
      </w:pPr>
      <w:r>
        <w:t xml:space="preserve">Catégorie </w:t>
      </w:r>
      <w:r w:rsidR="00A85D60">
        <w:t xml:space="preserve"> (taxonomie)</w:t>
      </w:r>
    </w:p>
    <w:p w14:paraId="5B1D33E5" w14:textId="77777777" w:rsidR="000764BA" w:rsidRDefault="000764BA" w:rsidP="000764BA">
      <w:pPr>
        <w:pStyle w:val="textebrut"/>
        <w:numPr>
          <w:ilvl w:val="0"/>
          <w:numId w:val="67"/>
        </w:numPr>
      </w:pPr>
      <w:r>
        <w:t>Phase (taxonomie)</w:t>
      </w:r>
    </w:p>
    <w:p w14:paraId="4908DD09" w14:textId="28CAEC39" w:rsidR="000764BA" w:rsidRDefault="000764BA">
      <w:pPr>
        <w:pStyle w:val="textebrut"/>
        <w:numPr>
          <w:ilvl w:val="0"/>
          <w:numId w:val="67"/>
        </w:numPr>
      </w:pPr>
      <w:r>
        <w:t>Promoteur (champ texte)</w:t>
      </w:r>
    </w:p>
    <w:p w14:paraId="7AB86F00" w14:textId="0E366C04" w:rsidR="0061792B" w:rsidRDefault="000764BA">
      <w:pPr>
        <w:pStyle w:val="textebrut"/>
        <w:numPr>
          <w:ilvl w:val="0"/>
          <w:numId w:val="67"/>
        </w:numPr>
      </w:pPr>
      <w:r>
        <w:t xml:space="preserve">Descriptif : </w:t>
      </w:r>
      <w:r w:rsidR="00716E47">
        <w:t xml:space="preserve">Titre abrégé + </w:t>
      </w:r>
      <w:r>
        <w:t>Titre complet (champ texte long)</w:t>
      </w:r>
      <w:r w:rsidR="00716E47">
        <w:t xml:space="preserve"> </w:t>
      </w:r>
      <w:r w:rsidR="00716E47" w:rsidRPr="007C73E2">
        <w:t>Ex : ASTELLAS CL 0123</w:t>
      </w:r>
      <w:r w:rsidR="00716E47">
        <w:t xml:space="preserve"> </w:t>
      </w:r>
      <w:r w:rsidR="00716E47" w:rsidRPr="00A564E5">
        <w:t>Étude d’extension de phase 2 menée en ouvert chez des patients atteints d’un cancer de la prostate ayant déjà participé à une étude clinique sur l’enzalutamide.</w:t>
      </w:r>
      <w:r w:rsidR="00716E47" w:rsidRPr="00A564E5">
        <w:rPr>
          <w:iCs/>
        </w:rPr>
        <w:t xml:space="preserve"> </w:t>
      </w:r>
      <w:r w:rsidR="0061792B">
        <w:t>Date d’ouverture (champ date)</w:t>
      </w:r>
    </w:p>
    <w:p w14:paraId="31F65490" w14:textId="48DB8D80" w:rsidR="0061792B" w:rsidRDefault="0061792B">
      <w:pPr>
        <w:pStyle w:val="textebrut"/>
        <w:numPr>
          <w:ilvl w:val="0"/>
          <w:numId w:val="67"/>
        </w:numPr>
      </w:pPr>
      <w:r>
        <w:lastRenderedPageBreak/>
        <w:t>Lien de l’essai (champ URL externe)</w:t>
      </w:r>
    </w:p>
    <w:p w14:paraId="29D04397" w14:textId="3B2E3671" w:rsidR="000764BA" w:rsidRDefault="000764BA">
      <w:pPr>
        <w:pStyle w:val="textebrut"/>
        <w:numPr>
          <w:ilvl w:val="0"/>
          <w:numId w:val="67"/>
        </w:numPr>
      </w:pPr>
      <w:r>
        <w:t>Autres essais cliniques coordonnés par le médecin</w:t>
      </w:r>
      <w:r w:rsidR="1163013A">
        <w:t xml:space="preserve"> coordinateur</w:t>
      </w:r>
      <w:r>
        <w:t xml:space="preserve"> (lié à l’annuaire des médecins)</w:t>
      </w:r>
    </w:p>
    <w:p w14:paraId="06ADDFA9" w14:textId="58DA9045" w:rsidR="0061792B" w:rsidRPr="00A85D60" w:rsidRDefault="003267FD" w:rsidP="007C73E2">
      <w:pPr>
        <w:pStyle w:val="textebrut"/>
        <w:jc w:val="center"/>
      </w:pPr>
      <w:r>
        <w:rPr>
          <w:noProof/>
        </w:rPr>
        <w:drawing>
          <wp:inline distT="0" distB="0" distL="0" distR="0" wp14:anchorId="1BE24A82" wp14:editId="53512C0D">
            <wp:extent cx="3546475" cy="17176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6475" cy="1717675"/>
                    </a:xfrm>
                    <a:prstGeom prst="rect">
                      <a:avLst/>
                    </a:prstGeom>
                    <a:noFill/>
                    <a:ln>
                      <a:noFill/>
                    </a:ln>
                  </pic:spPr>
                </pic:pic>
              </a:graphicData>
            </a:graphic>
          </wp:inline>
        </w:drawing>
      </w:r>
    </w:p>
    <w:p w14:paraId="140A7E9B" w14:textId="57FC401E" w:rsidR="001723CB" w:rsidRPr="00037F5B" w:rsidRDefault="003267FD" w:rsidP="002D27B3">
      <w:pPr>
        <w:pStyle w:val="textebrut"/>
        <w:rPr>
          <w:b/>
          <w:bCs/>
          <w:color w:val="FF0000"/>
        </w:rPr>
      </w:pPr>
      <w:r>
        <w:rPr>
          <w:noProof/>
        </w:rPr>
        <w:drawing>
          <wp:inline distT="0" distB="0" distL="0" distR="0" wp14:anchorId="0334AFBF" wp14:editId="425A0933">
            <wp:extent cx="3938973" cy="1733266"/>
            <wp:effectExtent l="0" t="0" r="4445"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54361" cy="1740037"/>
                    </a:xfrm>
                    <a:prstGeom prst="rect">
                      <a:avLst/>
                    </a:prstGeom>
                  </pic:spPr>
                </pic:pic>
              </a:graphicData>
            </a:graphic>
          </wp:inline>
        </w:drawing>
      </w:r>
    </w:p>
    <w:p w14:paraId="44F96256" w14:textId="0C13FC0D" w:rsidR="00F50958" w:rsidRDefault="003D1B7F" w:rsidP="001723CB">
      <w:pPr>
        <w:pStyle w:val="Titre2"/>
        <w:numPr>
          <w:ilvl w:val="0"/>
          <w:numId w:val="0"/>
        </w:numPr>
      </w:pPr>
      <w:bookmarkStart w:id="96" w:name="_Toc160525380"/>
      <w:r>
        <w:t xml:space="preserve">Page : </w:t>
      </w:r>
      <w:bookmarkEnd w:id="87"/>
      <w:r w:rsidR="00F50958">
        <w:t>Annuaire des cancers</w:t>
      </w:r>
      <w:r w:rsidR="00EA468A">
        <w:t xml:space="preserve"> </w:t>
      </w:r>
      <w:r w:rsidR="008D19A3">
        <w:t>pris en charge</w:t>
      </w:r>
      <w:bookmarkEnd w:id="96"/>
    </w:p>
    <w:p w14:paraId="79211DBC" w14:textId="3E5A28DF" w:rsidR="00F50958" w:rsidRDefault="00F50958" w:rsidP="00F50958">
      <w:pPr>
        <w:pStyle w:val="Sansinterligne"/>
        <w:rPr>
          <w:i w:val="0"/>
          <w:iCs/>
        </w:rPr>
      </w:pPr>
      <w:r w:rsidRPr="002D0C35">
        <w:rPr>
          <w:i w:val="0"/>
          <w:iCs/>
        </w:rPr>
        <w:t xml:space="preserve">L’annuaire des </w:t>
      </w:r>
      <w:r>
        <w:rPr>
          <w:i w:val="0"/>
          <w:iCs/>
        </w:rPr>
        <w:t xml:space="preserve">cancers </w:t>
      </w:r>
      <w:r w:rsidR="001D78A6">
        <w:rPr>
          <w:i w:val="0"/>
          <w:iCs/>
        </w:rPr>
        <w:t>pris en charge</w:t>
      </w:r>
      <w:r w:rsidRPr="002D0C35">
        <w:rPr>
          <w:i w:val="0"/>
          <w:iCs/>
        </w:rPr>
        <w:t xml:space="preserve"> recensera l’ensemble des </w:t>
      </w:r>
      <w:r>
        <w:rPr>
          <w:i w:val="0"/>
          <w:iCs/>
        </w:rPr>
        <w:t>cancers traités à l’ICANS pour faciliter l’utilisateur dans sa recherche et sa prise en charge. </w:t>
      </w:r>
    </w:p>
    <w:p w14:paraId="5491E788" w14:textId="72475B90" w:rsidR="00437B08" w:rsidRDefault="006E35B3" w:rsidP="00437B08">
      <w:pPr>
        <w:pStyle w:val="Sansinterligne"/>
        <w:rPr>
          <w:i w:val="0"/>
          <w:iCs/>
        </w:rPr>
      </w:pPr>
      <w:r>
        <w:rPr>
          <w:i w:val="0"/>
          <w:iCs/>
        </w:rPr>
        <w:t xml:space="preserve">L’idée de cet « annuaire » est de s’inspirer de ce modèle dans le fonctionnement : </w:t>
      </w:r>
      <w:hyperlink r:id="rId44" w:history="1">
        <w:r w:rsidR="00437B08" w:rsidRPr="00533DE0">
          <w:rPr>
            <w:rStyle w:val="Lienhypertexte"/>
            <w:i w:val="0"/>
            <w:iCs/>
          </w:rPr>
          <w:t>https://www.icm.unicancer.fr/fr/pathologies</w:t>
        </w:r>
      </w:hyperlink>
      <w:r w:rsidR="00437B08">
        <w:rPr>
          <w:i w:val="0"/>
          <w:iCs/>
        </w:rPr>
        <w:t xml:space="preserve"> (picto, filière, organes)</w:t>
      </w:r>
    </w:p>
    <w:p w14:paraId="16856AE0" w14:textId="1B16FEB1" w:rsidR="006E35B3" w:rsidRDefault="006E35B3" w:rsidP="00F50958">
      <w:pPr>
        <w:pStyle w:val="Sansinterligne"/>
        <w:rPr>
          <w:i w:val="0"/>
          <w:iCs/>
        </w:rPr>
      </w:pPr>
    </w:p>
    <w:p w14:paraId="264F6CF2" w14:textId="163C1241" w:rsidR="00F50958" w:rsidRDefault="00C4249E" w:rsidP="00F50958">
      <w:pPr>
        <w:pStyle w:val="Titre3"/>
        <w:numPr>
          <w:ilvl w:val="0"/>
          <w:numId w:val="0"/>
        </w:numPr>
        <w:ind w:left="720" w:hanging="720"/>
        <w:rPr>
          <w:rFonts w:eastAsiaTheme="minorHAnsi"/>
          <w:lang w:eastAsia="en-US"/>
        </w:rPr>
      </w:pPr>
      <w:bookmarkStart w:id="97" w:name="_Toc160525381"/>
      <w:r>
        <w:rPr>
          <w:rFonts w:eastAsiaTheme="minorHAnsi"/>
          <w:lang w:eastAsia="en-US"/>
        </w:rPr>
        <w:t>La f</w:t>
      </w:r>
      <w:r w:rsidR="00F50958">
        <w:rPr>
          <w:rFonts w:eastAsiaTheme="minorHAnsi"/>
          <w:lang w:eastAsia="en-US"/>
        </w:rPr>
        <w:t>iche détaillée</w:t>
      </w:r>
      <w:bookmarkEnd w:id="97"/>
      <w:r w:rsidR="00F50958">
        <w:rPr>
          <w:rFonts w:eastAsiaTheme="minorHAnsi"/>
          <w:lang w:eastAsia="en-US"/>
        </w:rPr>
        <w:t xml:space="preserve"> </w:t>
      </w:r>
    </w:p>
    <w:p w14:paraId="5E6A0500" w14:textId="0DA69351" w:rsidR="00F50958" w:rsidRDefault="00F50958" w:rsidP="00F50958">
      <w:pPr>
        <w:pStyle w:val="textebrut"/>
        <w:rPr>
          <w:rFonts w:eastAsiaTheme="minorHAnsi"/>
          <w:lang w:eastAsia="en-US"/>
        </w:rPr>
      </w:pPr>
      <w:r>
        <w:rPr>
          <w:rFonts w:eastAsiaTheme="minorHAnsi"/>
          <w:lang w:eastAsia="en-US"/>
        </w:rPr>
        <w:t xml:space="preserve">Au clic d’une vignette, l’utilisateur sera redirigé sur la fiche détaillée du cancer. </w:t>
      </w:r>
    </w:p>
    <w:p w14:paraId="1A9E5644" w14:textId="7953476D" w:rsidR="00437B08" w:rsidRDefault="006E35B3" w:rsidP="00F50958">
      <w:pPr>
        <w:pStyle w:val="textebrut"/>
        <w:rPr>
          <w:rFonts w:eastAsiaTheme="minorHAnsi"/>
          <w:b/>
          <w:bCs/>
          <w:color w:val="FF0000"/>
          <w:lang w:eastAsia="en-US"/>
        </w:rPr>
      </w:pPr>
      <w:r w:rsidRPr="007C73E2">
        <w:rPr>
          <w:rFonts w:eastAsiaTheme="minorHAnsi"/>
          <w:b/>
          <w:bCs/>
          <w:color w:val="FF0000"/>
          <w:lang w:eastAsia="en-US"/>
        </w:rPr>
        <w:t xml:space="preserve">A discuter avec les dev : la cliente souhaite partir sur ce type de modèle : </w:t>
      </w:r>
      <w:hyperlink r:id="rId45" w:history="1">
        <w:r w:rsidR="00437B08" w:rsidRPr="00533DE0">
          <w:rPr>
            <w:rStyle w:val="Lienhypertexte"/>
            <w:rFonts w:eastAsiaTheme="minorHAnsi"/>
            <w:b/>
            <w:bCs/>
            <w:lang w:eastAsia="en-US"/>
          </w:rPr>
          <w:t>https://www.centreoscarlambret.fr/cancer-colorectal</w:t>
        </w:r>
      </w:hyperlink>
    </w:p>
    <w:p w14:paraId="4484303B" w14:textId="77084F06" w:rsidR="006E35B3" w:rsidRDefault="006E35B3" w:rsidP="00F50958">
      <w:pPr>
        <w:pStyle w:val="textebrut"/>
        <w:rPr>
          <w:rFonts w:eastAsiaTheme="minorHAnsi"/>
          <w:b/>
          <w:bCs/>
          <w:color w:val="FF0000"/>
          <w:lang w:eastAsia="en-US"/>
        </w:rPr>
      </w:pPr>
      <w:r w:rsidRPr="007C73E2">
        <w:rPr>
          <w:rFonts w:eastAsiaTheme="minorHAnsi"/>
          <w:b/>
          <w:bCs/>
          <w:color w:val="FF0000"/>
          <w:lang w:eastAsia="en-US"/>
        </w:rPr>
        <w:t xml:space="preserve">avec des menus d’ancre, du texte et des ZRM, sans être contrainte dans un modèle précis pour être libre de personnaliser chaque fiche. Comment pouvons-nous procéder ? </w:t>
      </w:r>
    </w:p>
    <w:p w14:paraId="7EE23EC2" w14:textId="77777777" w:rsidR="006E35B3" w:rsidRDefault="006E35B3" w:rsidP="00F50958">
      <w:pPr>
        <w:pStyle w:val="textebrut"/>
        <w:rPr>
          <w:rFonts w:eastAsiaTheme="minorHAnsi"/>
          <w:b/>
          <w:bCs/>
          <w:color w:val="FF0000"/>
          <w:lang w:eastAsia="en-US"/>
        </w:rPr>
      </w:pPr>
    </w:p>
    <w:p w14:paraId="1965006D" w14:textId="37DE98E7" w:rsidR="006E35B3" w:rsidRPr="007C73E2" w:rsidRDefault="006E35B3" w:rsidP="00F50958">
      <w:pPr>
        <w:pStyle w:val="textebrut"/>
        <w:rPr>
          <w:rFonts w:eastAsiaTheme="minorHAnsi"/>
          <w:b/>
          <w:bCs/>
          <w:lang w:eastAsia="en-US"/>
        </w:rPr>
      </w:pPr>
      <w:r w:rsidRPr="007C73E2">
        <w:rPr>
          <w:rFonts w:eastAsiaTheme="minorHAnsi"/>
          <w:b/>
          <w:bCs/>
          <w:highlight w:val="yellow"/>
          <w:lang w:eastAsia="en-US"/>
        </w:rPr>
        <w:t>A NOTER</w:t>
      </w:r>
    </w:p>
    <w:p w14:paraId="23B3C3D7" w14:textId="77777777" w:rsidR="00537D48" w:rsidRPr="00537D48" w:rsidRDefault="00537D48" w:rsidP="00537D48">
      <w:pPr>
        <w:pStyle w:val="textebrut"/>
        <w:jc w:val="both"/>
        <w:rPr>
          <w:rFonts w:eastAsiaTheme="minorHAnsi"/>
          <w:b/>
          <w:bCs/>
          <w:color w:val="FF0000"/>
          <w:lang w:eastAsia="en-US"/>
        </w:rPr>
      </w:pPr>
      <w:r w:rsidRPr="00537D48">
        <w:rPr>
          <w:rFonts w:eastAsiaTheme="minorHAnsi"/>
          <w:b/>
          <w:bCs/>
          <w:color w:val="FF0000"/>
          <w:lang w:eastAsia="en-US"/>
        </w:rPr>
        <w:t xml:space="preserve">/!\ Chaque annuaire comportera des zones de remontées manuelles. C-a-d que les informations n’auront pas besoin d’être à chaque fois de nouveau renseignées. L’administrateur du site aura simplement à venir « appeler » l’élément en liant. Exemple : </w:t>
      </w:r>
    </w:p>
    <w:p w14:paraId="2253475F" w14:textId="77777777" w:rsidR="00906A8B" w:rsidRDefault="00537D48" w:rsidP="00906A8B">
      <w:pPr>
        <w:pStyle w:val="textebrut"/>
        <w:jc w:val="center"/>
        <w:rPr>
          <w:rFonts w:eastAsiaTheme="minorHAnsi"/>
          <w:lang w:eastAsia="en-US"/>
        </w:rPr>
      </w:pPr>
      <w:r>
        <w:rPr>
          <w:rFonts w:eastAsiaTheme="minorHAnsi"/>
          <w:noProof/>
        </w:rPr>
        <w:drawing>
          <wp:inline distT="0" distB="0" distL="0" distR="0" wp14:anchorId="767FA176" wp14:editId="44787ABC">
            <wp:extent cx="3781425" cy="230628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4221" cy="2314090"/>
                    </a:xfrm>
                    <a:prstGeom prst="rect">
                      <a:avLst/>
                    </a:prstGeom>
                    <a:noFill/>
                    <a:ln>
                      <a:noFill/>
                    </a:ln>
                  </pic:spPr>
                </pic:pic>
              </a:graphicData>
            </a:graphic>
          </wp:inline>
        </w:drawing>
      </w:r>
    </w:p>
    <w:p w14:paraId="5CEACC51" w14:textId="471200BF" w:rsidR="006E35B3" w:rsidRDefault="006E35B3" w:rsidP="00906A8B">
      <w:pPr>
        <w:pStyle w:val="textebrut"/>
        <w:jc w:val="center"/>
        <w:rPr>
          <w:rFonts w:eastAsiaTheme="minorHAnsi"/>
          <w:lang w:eastAsia="en-US"/>
        </w:rPr>
      </w:pPr>
    </w:p>
    <w:p w14:paraId="18B38990" w14:textId="596D8FE1" w:rsidR="001C1BA2" w:rsidRDefault="001C1BA2" w:rsidP="00906A8B">
      <w:pPr>
        <w:pStyle w:val="textebrut"/>
        <w:jc w:val="center"/>
        <w:rPr>
          <w:rFonts w:eastAsiaTheme="minorHAnsi"/>
          <w:lang w:eastAsia="en-US"/>
        </w:rPr>
      </w:pPr>
    </w:p>
    <w:p w14:paraId="5B35A146" w14:textId="5A5FBFD6" w:rsidR="001C1BA2" w:rsidRDefault="001C1BA2" w:rsidP="00397116">
      <w:pPr>
        <w:pStyle w:val="textebrut"/>
        <w:rPr>
          <w:rFonts w:eastAsiaTheme="minorHAnsi"/>
          <w:lang w:eastAsia="en-US"/>
        </w:rPr>
      </w:pPr>
      <w:r>
        <w:rPr>
          <w:rFonts w:eastAsiaTheme="minorHAnsi"/>
          <w:lang w:eastAsia="en-US"/>
        </w:rPr>
        <w:t>Pour le menu d’ancre on affichera les champs suivants :</w:t>
      </w:r>
    </w:p>
    <w:p w14:paraId="7A13E62C" w14:textId="77777777" w:rsidR="001C1BA2" w:rsidRDefault="001C1BA2" w:rsidP="00397116">
      <w:pPr>
        <w:pStyle w:val="textebrut"/>
        <w:numPr>
          <w:ilvl w:val="0"/>
          <w:numId w:val="70"/>
        </w:numPr>
        <w:rPr>
          <w:rFonts w:eastAsiaTheme="minorHAnsi"/>
          <w:lang w:eastAsia="en-US"/>
        </w:rPr>
      </w:pPr>
      <w:r>
        <w:rPr>
          <w:rFonts w:eastAsiaTheme="minorHAnsi"/>
          <w:lang w:eastAsia="en-US"/>
        </w:rPr>
        <w:t>Généralités</w:t>
      </w:r>
    </w:p>
    <w:p w14:paraId="1089B16C" w14:textId="77777777" w:rsidR="001C1BA2" w:rsidRDefault="001C1BA2" w:rsidP="00397116">
      <w:pPr>
        <w:pStyle w:val="textebrut"/>
        <w:numPr>
          <w:ilvl w:val="0"/>
          <w:numId w:val="70"/>
        </w:numPr>
        <w:rPr>
          <w:rFonts w:eastAsiaTheme="minorHAnsi"/>
          <w:lang w:eastAsia="en-US"/>
        </w:rPr>
      </w:pPr>
      <w:r w:rsidRPr="001C1BA2">
        <w:rPr>
          <w:rFonts w:eastAsiaTheme="minorHAnsi"/>
          <w:lang w:eastAsia="en-US"/>
        </w:rPr>
        <w:t>Diagnostic</w:t>
      </w:r>
    </w:p>
    <w:p w14:paraId="6D234335" w14:textId="004EF909" w:rsidR="001C1BA2" w:rsidRDefault="001C1BA2" w:rsidP="00397116">
      <w:pPr>
        <w:pStyle w:val="textebrut"/>
        <w:numPr>
          <w:ilvl w:val="0"/>
          <w:numId w:val="70"/>
        </w:numPr>
        <w:rPr>
          <w:rFonts w:eastAsiaTheme="minorHAnsi"/>
          <w:lang w:eastAsia="en-US"/>
        </w:rPr>
      </w:pPr>
      <w:r w:rsidRPr="001C1BA2">
        <w:rPr>
          <w:rFonts w:eastAsiaTheme="minorHAnsi"/>
          <w:lang w:eastAsia="en-US"/>
        </w:rPr>
        <w:t>P</w:t>
      </w:r>
      <w:r>
        <w:rPr>
          <w:rFonts w:eastAsiaTheme="minorHAnsi"/>
          <w:lang w:eastAsia="en-US"/>
        </w:rPr>
        <w:t>rise en charge</w:t>
      </w:r>
    </w:p>
    <w:p w14:paraId="70B47694" w14:textId="534E889A" w:rsidR="001C1BA2" w:rsidRDefault="001C1BA2" w:rsidP="00397116">
      <w:pPr>
        <w:pStyle w:val="textebrut"/>
        <w:numPr>
          <w:ilvl w:val="0"/>
          <w:numId w:val="70"/>
        </w:numPr>
        <w:rPr>
          <w:rFonts w:eastAsiaTheme="minorHAnsi"/>
          <w:lang w:eastAsia="en-US"/>
        </w:rPr>
      </w:pPr>
      <w:r>
        <w:rPr>
          <w:rFonts w:eastAsiaTheme="minorHAnsi"/>
          <w:lang w:eastAsia="en-US"/>
        </w:rPr>
        <w:t>Essais cliniques</w:t>
      </w:r>
    </w:p>
    <w:p w14:paraId="06DB52F1" w14:textId="01E243CD" w:rsidR="001C1BA2" w:rsidRDefault="001C1BA2" w:rsidP="00397116">
      <w:pPr>
        <w:pStyle w:val="textebrut"/>
        <w:numPr>
          <w:ilvl w:val="0"/>
          <w:numId w:val="70"/>
        </w:numPr>
        <w:rPr>
          <w:rFonts w:eastAsiaTheme="minorHAnsi"/>
          <w:lang w:eastAsia="en-US"/>
        </w:rPr>
      </w:pPr>
      <w:r>
        <w:rPr>
          <w:rFonts w:eastAsiaTheme="minorHAnsi"/>
          <w:lang w:eastAsia="en-US"/>
        </w:rPr>
        <w:t>Accompagnement</w:t>
      </w:r>
    </w:p>
    <w:p w14:paraId="604FC68B" w14:textId="6A3D5F8E" w:rsidR="001C1BA2" w:rsidRDefault="001C1BA2" w:rsidP="00397116">
      <w:pPr>
        <w:pStyle w:val="textebrut"/>
        <w:numPr>
          <w:ilvl w:val="0"/>
          <w:numId w:val="70"/>
        </w:numPr>
        <w:rPr>
          <w:rFonts w:eastAsiaTheme="minorHAnsi"/>
          <w:lang w:eastAsia="en-US"/>
        </w:rPr>
      </w:pPr>
      <w:r>
        <w:rPr>
          <w:rFonts w:eastAsiaTheme="minorHAnsi"/>
          <w:lang w:eastAsia="en-US"/>
        </w:rPr>
        <w:t>Equipe</w:t>
      </w:r>
    </w:p>
    <w:p w14:paraId="4F87AADE" w14:textId="44E32543" w:rsidR="001C1BA2" w:rsidRDefault="001C1BA2" w:rsidP="00397116">
      <w:pPr>
        <w:pStyle w:val="textebrut"/>
        <w:numPr>
          <w:ilvl w:val="0"/>
          <w:numId w:val="70"/>
        </w:numPr>
        <w:rPr>
          <w:rFonts w:eastAsiaTheme="minorHAnsi"/>
          <w:lang w:eastAsia="en-US"/>
        </w:rPr>
      </w:pPr>
      <w:r>
        <w:rPr>
          <w:rFonts w:eastAsiaTheme="minorHAnsi"/>
          <w:lang w:eastAsia="en-US"/>
        </w:rPr>
        <w:t>Prendre rendez-vous</w:t>
      </w:r>
    </w:p>
    <w:p w14:paraId="56D0A207" w14:textId="77777777" w:rsidR="005F2492" w:rsidRDefault="005F2492" w:rsidP="00F93EDF">
      <w:pPr>
        <w:pStyle w:val="textebrut"/>
        <w:rPr>
          <w:rFonts w:eastAsiaTheme="minorHAnsi"/>
          <w:lang w:eastAsia="en-US"/>
        </w:rPr>
        <w:sectPr w:rsidR="005F2492" w:rsidSect="00EA3122">
          <w:pgSz w:w="11906" w:h="16838"/>
          <w:pgMar w:top="1134" w:right="1417" w:bottom="1417" w:left="1417" w:header="708" w:footer="708" w:gutter="0"/>
          <w:cols w:space="708"/>
          <w:docGrid w:linePitch="360"/>
        </w:sectPr>
      </w:pPr>
    </w:p>
    <w:p w14:paraId="24B82DE9" w14:textId="77777777" w:rsidR="00537D48" w:rsidRPr="00F50958" w:rsidRDefault="00537D48" w:rsidP="00537D48">
      <w:pPr>
        <w:pStyle w:val="textebrut"/>
        <w:rPr>
          <w:rFonts w:eastAsiaTheme="minorHAnsi"/>
          <w:lang w:eastAsia="en-US"/>
        </w:rPr>
      </w:pPr>
    </w:p>
    <w:p w14:paraId="4C60CDA1" w14:textId="7014B35B" w:rsidR="003D1B7F" w:rsidRDefault="00F50958" w:rsidP="001723CB">
      <w:pPr>
        <w:pStyle w:val="Titre2"/>
        <w:numPr>
          <w:ilvl w:val="0"/>
          <w:numId w:val="0"/>
        </w:numPr>
      </w:pPr>
      <w:bookmarkStart w:id="98" w:name="_Toc160525382"/>
      <w:r>
        <w:t xml:space="preserve">Page : </w:t>
      </w:r>
      <w:r w:rsidR="003A3147">
        <w:t xml:space="preserve">Documents </w:t>
      </w:r>
      <w:r w:rsidR="00CB74DB">
        <w:t>/ Espace presse</w:t>
      </w:r>
      <w:bookmarkEnd w:id="98"/>
    </w:p>
    <w:p w14:paraId="2B7C5EDB" w14:textId="22240DE3" w:rsidR="00037F5B" w:rsidRDefault="00CB74DB">
      <w:pPr>
        <w:pStyle w:val="Sansinterligne"/>
        <w:numPr>
          <w:ilvl w:val="0"/>
          <w:numId w:val="43"/>
        </w:numPr>
        <w:rPr>
          <w:i w:val="0"/>
          <w:iCs/>
        </w:rPr>
      </w:pPr>
      <w:r>
        <w:rPr>
          <w:i w:val="0"/>
          <w:iCs/>
        </w:rPr>
        <w:t xml:space="preserve">Cette page recensera des documents sous format PDF. </w:t>
      </w:r>
    </w:p>
    <w:p w14:paraId="0C9EB82B" w14:textId="1CCFDDBD" w:rsidR="00CB74DB" w:rsidRDefault="00CB74DB">
      <w:pPr>
        <w:pStyle w:val="Sansinterligne"/>
        <w:numPr>
          <w:ilvl w:val="0"/>
          <w:numId w:val="43"/>
        </w:numPr>
        <w:rPr>
          <w:i w:val="0"/>
          <w:iCs/>
        </w:rPr>
      </w:pPr>
      <w:r>
        <w:rPr>
          <w:i w:val="0"/>
          <w:iCs/>
        </w:rPr>
        <w:t xml:space="preserve">L’espace presse et Publications sont deux espaces distincts. Nous veillerons à créer deux fonctionnalités distinctes en back office mais ayant les mêmes fonctionnements. </w:t>
      </w:r>
    </w:p>
    <w:p w14:paraId="6FC3E586" w14:textId="223B9795" w:rsidR="00734697" w:rsidRDefault="00734697" w:rsidP="00734697">
      <w:pPr>
        <w:pStyle w:val="Sansinterligne"/>
        <w:rPr>
          <w:i w:val="0"/>
          <w:iCs/>
        </w:rPr>
      </w:pPr>
      <w:r>
        <w:rPr>
          <w:i w:val="0"/>
          <w:iCs/>
        </w:rPr>
        <w:t xml:space="preserve">On affichera : </w:t>
      </w:r>
    </w:p>
    <w:p w14:paraId="66F81446" w14:textId="12017641" w:rsidR="00734697" w:rsidRDefault="00734697">
      <w:pPr>
        <w:pStyle w:val="Sansinterligne"/>
        <w:numPr>
          <w:ilvl w:val="0"/>
          <w:numId w:val="65"/>
        </w:numPr>
        <w:rPr>
          <w:i w:val="0"/>
          <w:iCs/>
        </w:rPr>
      </w:pPr>
      <w:r>
        <w:rPr>
          <w:i w:val="0"/>
          <w:iCs/>
        </w:rPr>
        <w:t>Une thématique</w:t>
      </w:r>
    </w:p>
    <w:p w14:paraId="5D22699D" w14:textId="0D2ED41B" w:rsidR="00DD3093" w:rsidRDefault="00DD3093">
      <w:pPr>
        <w:pStyle w:val="Sansinterligne"/>
        <w:numPr>
          <w:ilvl w:val="0"/>
          <w:numId w:val="65"/>
        </w:numPr>
        <w:rPr>
          <w:i w:val="0"/>
          <w:iCs/>
        </w:rPr>
      </w:pPr>
      <w:r>
        <w:rPr>
          <w:i w:val="0"/>
          <w:iCs/>
        </w:rPr>
        <w:t>Format </w:t>
      </w:r>
      <w:r w:rsidR="00433BCF" w:rsidRPr="00397116">
        <w:rPr>
          <w:iCs/>
        </w:rPr>
        <w:t xml:space="preserve">ex. </w:t>
      </w:r>
      <w:r w:rsidRPr="00397116">
        <w:rPr>
          <w:iCs/>
        </w:rPr>
        <w:t>fiche info patient, communiqué, dossier, brève</w:t>
      </w:r>
    </w:p>
    <w:p w14:paraId="5504F640" w14:textId="2011ECC1" w:rsidR="00734697" w:rsidRDefault="00734697">
      <w:pPr>
        <w:pStyle w:val="Sansinterligne"/>
        <w:numPr>
          <w:ilvl w:val="0"/>
          <w:numId w:val="65"/>
        </w:numPr>
        <w:rPr>
          <w:i w:val="0"/>
          <w:iCs/>
        </w:rPr>
      </w:pPr>
      <w:r>
        <w:rPr>
          <w:i w:val="0"/>
          <w:iCs/>
        </w:rPr>
        <w:t>Un titre</w:t>
      </w:r>
    </w:p>
    <w:p w14:paraId="32AB5859" w14:textId="77696B23" w:rsidR="00734697" w:rsidRDefault="00734697">
      <w:pPr>
        <w:pStyle w:val="Sansinterligne"/>
        <w:numPr>
          <w:ilvl w:val="0"/>
          <w:numId w:val="65"/>
        </w:numPr>
        <w:rPr>
          <w:i w:val="0"/>
          <w:iCs/>
        </w:rPr>
      </w:pPr>
      <w:r>
        <w:rPr>
          <w:i w:val="0"/>
          <w:iCs/>
        </w:rPr>
        <w:t>Un résumé (facultatif)</w:t>
      </w:r>
    </w:p>
    <w:p w14:paraId="538CDB3C" w14:textId="0062C916" w:rsidR="00734697" w:rsidRDefault="00734697">
      <w:pPr>
        <w:pStyle w:val="Sansinterligne"/>
        <w:numPr>
          <w:ilvl w:val="0"/>
          <w:numId w:val="65"/>
        </w:numPr>
        <w:rPr>
          <w:i w:val="0"/>
          <w:iCs/>
        </w:rPr>
      </w:pPr>
      <w:r>
        <w:rPr>
          <w:i w:val="0"/>
          <w:iCs/>
        </w:rPr>
        <w:t>Les informations du document : type + poids</w:t>
      </w:r>
    </w:p>
    <w:p w14:paraId="2DFFC900" w14:textId="112DC666" w:rsidR="00734697" w:rsidRPr="00734697" w:rsidRDefault="00734697">
      <w:pPr>
        <w:pStyle w:val="Sansinterligne"/>
        <w:numPr>
          <w:ilvl w:val="0"/>
          <w:numId w:val="65"/>
        </w:numPr>
        <w:rPr>
          <w:i w:val="0"/>
          <w:iCs/>
        </w:rPr>
      </w:pPr>
      <w:r>
        <w:rPr>
          <w:i w:val="0"/>
          <w:iCs/>
        </w:rPr>
        <w:t>Un bouton télécharger</w:t>
      </w:r>
    </w:p>
    <w:p w14:paraId="2B5463B9" w14:textId="765CD927" w:rsidR="00341E86" w:rsidRDefault="00341E86" w:rsidP="00F11A7B">
      <w:pPr>
        <w:pStyle w:val="Sansinterligne"/>
        <w:rPr>
          <w:i w:val="0"/>
          <w:iCs/>
        </w:rPr>
      </w:pPr>
      <w:r>
        <w:rPr>
          <w:i w:val="0"/>
          <w:iCs/>
        </w:rPr>
        <w:t xml:space="preserve">De ce fait, lorsque l’utilisateur accédera la page </w:t>
      </w:r>
      <w:r w:rsidR="003A3147">
        <w:rPr>
          <w:i w:val="0"/>
          <w:iCs/>
        </w:rPr>
        <w:t>Documents ou Espace Presse</w:t>
      </w:r>
      <w:r>
        <w:rPr>
          <w:i w:val="0"/>
          <w:iCs/>
        </w:rPr>
        <w:t xml:space="preserve">, </w:t>
      </w:r>
      <w:r w:rsidR="000B7E5D">
        <w:rPr>
          <w:i w:val="0"/>
          <w:iCs/>
        </w:rPr>
        <w:t xml:space="preserve">les ressources affichées seront </w:t>
      </w:r>
      <w:r w:rsidR="003A3147">
        <w:rPr>
          <w:i w:val="0"/>
          <w:iCs/>
        </w:rPr>
        <w:t>uniquement des PDF</w:t>
      </w:r>
      <w:r w:rsidR="000B7E5D">
        <w:rPr>
          <w:i w:val="0"/>
          <w:iCs/>
        </w:rPr>
        <w:t xml:space="preserve">. </w:t>
      </w:r>
      <w:r w:rsidR="003A3147">
        <w:rPr>
          <w:i w:val="0"/>
          <w:iCs/>
        </w:rPr>
        <w:t xml:space="preserve">Au clic du titre ou du bouton télécharger, l’utilisateur ouvrira le document dans un nouvel onglet pour lecture. A partir de là, il aura la possibilité de télécharger ou imprimer le document s’il le souhaite. </w:t>
      </w:r>
    </w:p>
    <w:p w14:paraId="18C98AF4" w14:textId="77777777" w:rsidR="007A26A0" w:rsidRPr="00A85BB4" w:rsidRDefault="007A26A0" w:rsidP="00D70954">
      <w:pPr>
        <w:pStyle w:val="Sansinterligne"/>
        <w:ind w:left="1440"/>
        <w:rPr>
          <w:i w:val="0"/>
          <w:iCs/>
        </w:rPr>
      </w:pPr>
    </w:p>
    <w:p w14:paraId="2E879976" w14:textId="65DDCDCC" w:rsidR="008241D9" w:rsidRDefault="00314906" w:rsidP="5504D4E9">
      <w:pPr>
        <w:pStyle w:val="Titre2"/>
        <w:numPr>
          <w:ilvl w:val="1"/>
          <w:numId w:val="0"/>
        </w:numPr>
        <w:spacing w:after="200" w:line="276" w:lineRule="auto"/>
        <w:ind w:left="578" w:hanging="578"/>
        <w:rPr>
          <w:rFonts w:eastAsiaTheme="minorEastAsia"/>
        </w:rPr>
      </w:pPr>
      <w:bookmarkStart w:id="99" w:name="_Moteur_de_recherche"/>
      <w:bookmarkStart w:id="100" w:name="_Toc160525383"/>
      <w:bookmarkStart w:id="101" w:name="_Toc496609238"/>
      <w:bookmarkStart w:id="102" w:name="_Toc458064594"/>
      <w:bookmarkStart w:id="103" w:name="_Toc391997390"/>
      <w:bookmarkStart w:id="104" w:name="_Toc308700045"/>
      <w:bookmarkStart w:id="105" w:name="_Toc331663231"/>
      <w:bookmarkEnd w:id="99"/>
      <w:r w:rsidRPr="5504D4E9">
        <w:rPr>
          <w:rFonts w:eastAsiaTheme="minorEastAsia"/>
        </w:rPr>
        <w:t>Page : Offres d’emploi</w:t>
      </w:r>
      <w:bookmarkEnd w:id="100"/>
    </w:p>
    <w:p w14:paraId="6358E6C4" w14:textId="77777777" w:rsidR="00885EF8" w:rsidRDefault="00885EF8" w:rsidP="008E7158">
      <w:pPr>
        <w:pStyle w:val="Sansinterligne"/>
        <w:rPr>
          <w:ins w:id="106" w:author="BRAULT Marie" w:date="2024-03-11T10:54:00Z"/>
          <w:i w:val="0"/>
          <w:iCs/>
        </w:rPr>
      </w:pPr>
      <w:ins w:id="107" w:author="BRAULT Marie" w:date="2024-03-11T10:54:00Z">
        <w:r w:rsidRPr="007C73E2">
          <w:rPr>
            <w:i w:val="0"/>
            <w:iCs/>
            <w:highlight w:val="yellow"/>
          </w:rPr>
          <w:t>(ATTENTE VALIDATION DRH)</w:t>
        </w:r>
        <w:r>
          <w:rPr>
            <w:i w:val="0"/>
            <w:iCs/>
          </w:rPr>
          <w:t xml:space="preserve"> </w:t>
        </w:r>
        <w:r>
          <w:rPr>
            <w:i w:val="0"/>
            <w:iCs/>
          </w:rPr>
          <w:tab/>
        </w:r>
      </w:ins>
    </w:p>
    <w:p w14:paraId="74058244" w14:textId="494C1763" w:rsidR="00E901A7" w:rsidRDefault="008E7158" w:rsidP="008E7158">
      <w:pPr>
        <w:pStyle w:val="Sansinterligne"/>
        <w:rPr>
          <w:i w:val="0"/>
          <w:iCs/>
        </w:rPr>
      </w:pPr>
      <w:r>
        <w:rPr>
          <w:i w:val="0"/>
          <w:iCs/>
        </w:rPr>
        <w:t xml:space="preserve">L’annuaire des </w:t>
      </w:r>
      <w:r w:rsidR="00314906">
        <w:rPr>
          <w:i w:val="0"/>
          <w:iCs/>
        </w:rPr>
        <w:t>offres d’emploi</w:t>
      </w:r>
      <w:r>
        <w:rPr>
          <w:i w:val="0"/>
          <w:iCs/>
        </w:rPr>
        <w:t xml:space="preserve"> recensera l’ensemble des </w:t>
      </w:r>
      <w:r w:rsidR="00314906">
        <w:rPr>
          <w:i w:val="0"/>
          <w:iCs/>
        </w:rPr>
        <w:t>offres</w:t>
      </w:r>
      <w:r>
        <w:rPr>
          <w:i w:val="0"/>
          <w:iCs/>
        </w:rPr>
        <w:t>. On affichera </w:t>
      </w:r>
      <w:r w:rsidR="00E901A7">
        <w:rPr>
          <w:i w:val="0"/>
          <w:iCs/>
        </w:rPr>
        <w:t xml:space="preserve">deux </w:t>
      </w:r>
      <w:ins w:id="108" w:author="BRAULT Marie" w:date="2024-03-11T10:54:00Z">
        <w:r w:rsidR="00885EF8">
          <w:rPr>
            <w:i w:val="0"/>
            <w:iCs/>
          </w:rPr>
          <w:t xml:space="preserve">trois </w:t>
        </w:r>
      </w:ins>
      <w:r w:rsidR="00E901A7">
        <w:rPr>
          <w:i w:val="0"/>
          <w:iCs/>
        </w:rPr>
        <w:t xml:space="preserve">zones : </w:t>
      </w:r>
    </w:p>
    <w:p w14:paraId="79F59636" w14:textId="77777777" w:rsidR="00E901A7" w:rsidRPr="007C73E2" w:rsidRDefault="00E901A7">
      <w:pPr>
        <w:pStyle w:val="Sansinterligne"/>
        <w:numPr>
          <w:ilvl w:val="0"/>
          <w:numId w:val="66"/>
        </w:numPr>
        <w:rPr>
          <w:shd w:val="clear" w:color="auto" w:fill="FFFF00"/>
        </w:rPr>
      </w:pPr>
      <w:r>
        <w:rPr>
          <w:i w:val="0"/>
          <w:iCs/>
        </w:rPr>
        <w:t xml:space="preserve">Une zone « L’icans recrute en permanence ces profils » qui permettra de faire remonter trois profils et les mettre en avant. La remontée sera manuelle. On affichera : </w:t>
      </w:r>
    </w:p>
    <w:p w14:paraId="045F62A5" w14:textId="5C35895E" w:rsidR="00E901A7" w:rsidRPr="007C73E2" w:rsidRDefault="00433BCF">
      <w:pPr>
        <w:pStyle w:val="Sansinterligne"/>
        <w:numPr>
          <w:ilvl w:val="1"/>
          <w:numId w:val="66"/>
        </w:numPr>
        <w:rPr>
          <w:shd w:val="clear" w:color="auto" w:fill="FFFF00"/>
        </w:rPr>
      </w:pPr>
      <w:r>
        <w:rPr>
          <w:i w:val="0"/>
          <w:iCs/>
        </w:rPr>
        <w:t xml:space="preserve">Intitulé </w:t>
      </w:r>
      <w:r w:rsidR="00E901A7">
        <w:rPr>
          <w:i w:val="0"/>
          <w:iCs/>
        </w:rPr>
        <w:t>du poste (champ texte)</w:t>
      </w:r>
    </w:p>
    <w:p w14:paraId="159831F4" w14:textId="7D0D7E73" w:rsidR="00E901A7" w:rsidRPr="007C73E2" w:rsidRDefault="00B6766E">
      <w:pPr>
        <w:pStyle w:val="Sansinterligne"/>
        <w:numPr>
          <w:ilvl w:val="1"/>
          <w:numId w:val="66"/>
        </w:numPr>
        <w:rPr>
          <w:shd w:val="clear" w:color="auto" w:fill="FFFF00"/>
        </w:rPr>
      </w:pPr>
      <w:r>
        <w:rPr>
          <w:i w:val="0"/>
          <w:iCs/>
        </w:rPr>
        <w:lastRenderedPageBreak/>
        <w:t>Secteur (</w:t>
      </w:r>
      <w:r w:rsidR="00E901A7">
        <w:rPr>
          <w:i w:val="0"/>
          <w:iCs/>
        </w:rPr>
        <w:t>taxonomie)</w:t>
      </w:r>
    </w:p>
    <w:p w14:paraId="15454E48" w14:textId="3AD16632" w:rsidR="00E901A7" w:rsidRPr="007C73E2" w:rsidRDefault="00E901A7">
      <w:pPr>
        <w:pStyle w:val="Sansinterligne"/>
        <w:numPr>
          <w:ilvl w:val="1"/>
          <w:numId w:val="66"/>
        </w:numPr>
        <w:rPr>
          <w:shd w:val="clear" w:color="auto" w:fill="FFFF00"/>
        </w:rPr>
      </w:pPr>
      <w:r>
        <w:rPr>
          <w:i w:val="0"/>
          <w:iCs/>
        </w:rPr>
        <w:t>Type de contrat (taxonomie)</w:t>
      </w:r>
    </w:p>
    <w:p w14:paraId="4AD1BD67" w14:textId="77777777" w:rsidR="00E901A7" w:rsidRPr="007C73E2" w:rsidRDefault="00E901A7">
      <w:pPr>
        <w:pStyle w:val="Sansinterligne"/>
        <w:numPr>
          <w:ilvl w:val="1"/>
          <w:numId w:val="66"/>
        </w:numPr>
        <w:rPr>
          <w:shd w:val="clear" w:color="auto" w:fill="FFFF00"/>
        </w:rPr>
      </w:pPr>
      <w:r>
        <w:rPr>
          <w:i w:val="0"/>
          <w:iCs/>
        </w:rPr>
        <w:t>Date de publication</w:t>
      </w:r>
    </w:p>
    <w:p w14:paraId="3E9B17F3" w14:textId="146E4AE3" w:rsidR="008E7158" w:rsidRDefault="00E901A7">
      <w:pPr>
        <w:pStyle w:val="Sansinterligne"/>
        <w:numPr>
          <w:ilvl w:val="0"/>
          <w:numId w:val="66"/>
        </w:numPr>
        <w:rPr>
          <w:shd w:val="clear" w:color="auto" w:fill="FFFF00"/>
        </w:rPr>
      </w:pPr>
      <w:r>
        <w:rPr>
          <w:i w:val="0"/>
          <w:iCs/>
        </w:rPr>
        <w:t>La seconde zone affichera le reste des offres d’emploi, dans l’ordre de publication.</w:t>
      </w:r>
      <w:r w:rsidR="008E7158">
        <w:rPr>
          <w:i w:val="0"/>
          <w:iCs/>
        </w:rPr>
        <w:t xml:space="preserve"> </w:t>
      </w:r>
      <w:r>
        <w:rPr>
          <w:i w:val="0"/>
          <w:iCs/>
        </w:rPr>
        <w:t xml:space="preserve">On affichera : </w:t>
      </w:r>
    </w:p>
    <w:p w14:paraId="256FE64F" w14:textId="71B7BF49" w:rsidR="008E7158" w:rsidRPr="00314906" w:rsidRDefault="00B6766E">
      <w:pPr>
        <w:pStyle w:val="Sansinterligne"/>
        <w:numPr>
          <w:ilvl w:val="0"/>
          <w:numId w:val="46"/>
        </w:numPr>
        <w:suppressAutoHyphens/>
        <w:rPr>
          <w:shd w:val="clear" w:color="auto" w:fill="FFFF00"/>
        </w:rPr>
      </w:pPr>
      <w:r>
        <w:rPr>
          <w:i w:val="0"/>
          <w:iCs/>
        </w:rPr>
        <w:t>Intitulé du</w:t>
      </w:r>
      <w:r w:rsidR="00314906">
        <w:rPr>
          <w:i w:val="0"/>
          <w:iCs/>
        </w:rPr>
        <w:t xml:space="preserve"> poste (champ texte) </w:t>
      </w:r>
    </w:p>
    <w:p w14:paraId="7B0F5F0C" w14:textId="5B82E37B" w:rsidR="00314906" w:rsidRPr="00314906" w:rsidRDefault="00314906">
      <w:pPr>
        <w:pStyle w:val="Sansinterligne"/>
        <w:numPr>
          <w:ilvl w:val="0"/>
          <w:numId w:val="46"/>
        </w:numPr>
        <w:suppressAutoHyphens/>
        <w:rPr>
          <w:shd w:val="clear" w:color="auto" w:fill="FFFF00"/>
        </w:rPr>
      </w:pPr>
      <w:r>
        <w:rPr>
          <w:i w:val="0"/>
          <w:iCs/>
        </w:rPr>
        <w:t xml:space="preserve">Type de contrat (taxonomie) </w:t>
      </w:r>
    </w:p>
    <w:p w14:paraId="0447CAB7" w14:textId="4916ECEF" w:rsidR="00215CE8" w:rsidRPr="00215CE8" w:rsidRDefault="00EE5A8C">
      <w:pPr>
        <w:pStyle w:val="Sansinterligne"/>
        <w:numPr>
          <w:ilvl w:val="0"/>
          <w:numId w:val="46"/>
        </w:numPr>
        <w:suppressAutoHyphens/>
        <w:rPr>
          <w:shd w:val="clear" w:color="auto" w:fill="FFFF00"/>
        </w:rPr>
      </w:pPr>
      <w:r>
        <w:rPr>
          <w:i w:val="0"/>
          <w:iCs/>
        </w:rPr>
        <w:t xml:space="preserve">Secteur </w:t>
      </w:r>
      <w:r w:rsidRPr="00215CE8">
        <w:rPr>
          <w:i w:val="0"/>
          <w:iCs/>
        </w:rPr>
        <w:t>(</w:t>
      </w:r>
      <w:r w:rsidR="00215CE8" w:rsidRPr="00215CE8">
        <w:rPr>
          <w:i w:val="0"/>
          <w:iCs/>
        </w:rPr>
        <w:t xml:space="preserve">taxonomie) </w:t>
      </w:r>
    </w:p>
    <w:p w14:paraId="13146802" w14:textId="140BF72A" w:rsidR="00314906" w:rsidRPr="00314906" w:rsidRDefault="00314906">
      <w:pPr>
        <w:pStyle w:val="Sansinterligne"/>
        <w:numPr>
          <w:ilvl w:val="0"/>
          <w:numId w:val="46"/>
        </w:numPr>
        <w:suppressAutoHyphens/>
        <w:rPr>
          <w:shd w:val="clear" w:color="auto" w:fill="FFFF00"/>
        </w:rPr>
      </w:pPr>
      <w:r>
        <w:rPr>
          <w:i w:val="0"/>
          <w:iCs/>
        </w:rPr>
        <w:t xml:space="preserve">Date de </w:t>
      </w:r>
      <w:r w:rsidR="000D54AA">
        <w:rPr>
          <w:i w:val="0"/>
          <w:iCs/>
        </w:rPr>
        <w:t>p</w:t>
      </w:r>
      <w:r w:rsidR="00693F45">
        <w:rPr>
          <w:i w:val="0"/>
          <w:iCs/>
        </w:rPr>
        <w:t>arution</w:t>
      </w:r>
      <w:r>
        <w:rPr>
          <w:i w:val="0"/>
          <w:iCs/>
        </w:rPr>
        <w:t xml:space="preserve"> (champ libre)</w:t>
      </w:r>
    </w:p>
    <w:p w14:paraId="26359936" w14:textId="7EDD8962" w:rsidR="00314906" w:rsidRPr="00FB4731" w:rsidRDefault="00314906">
      <w:pPr>
        <w:pStyle w:val="Sansinterligne"/>
        <w:numPr>
          <w:ilvl w:val="0"/>
          <w:numId w:val="46"/>
        </w:numPr>
        <w:suppressAutoHyphens/>
        <w:rPr>
          <w:ins w:id="109" w:author="BUSELLI Louis" w:date="2024-03-08T11:38:00Z"/>
          <w:shd w:val="clear" w:color="auto" w:fill="FFFF00"/>
          <w:rPrChange w:id="110" w:author="BUSELLI Louis" w:date="2024-03-08T11:38:00Z">
            <w:rPr>
              <w:ins w:id="111" w:author="BUSELLI Louis" w:date="2024-03-08T11:38:00Z"/>
              <w:i w:val="0"/>
              <w:iCs/>
            </w:rPr>
          </w:rPrChange>
        </w:rPr>
      </w:pPr>
      <w:r>
        <w:rPr>
          <w:i w:val="0"/>
          <w:iCs/>
        </w:rPr>
        <w:t>Bouton « Consulter l’offre »</w:t>
      </w:r>
    </w:p>
    <w:p w14:paraId="13EC6034" w14:textId="5687D332" w:rsidR="00FB4731" w:rsidRDefault="00FB4731">
      <w:pPr>
        <w:pStyle w:val="Sansinterligne"/>
        <w:suppressAutoHyphens/>
        <w:rPr>
          <w:ins w:id="112" w:author="BUSELLI Louis" w:date="2024-03-08T11:38:00Z"/>
          <w:i w:val="0"/>
          <w:iCs/>
        </w:rPr>
        <w:pPrChange w:id="113" w:author="BUSELLI Louis" w:date="2024-03-08T11:38:00Z">
          <w:pPr>
            <w:pStyle w:val="Sansinterligne"/>
            <w:numPr>
              <w:numId w:val="46"/>
            </w:numPr>
            <w:tabs>
              <w:tab w:val="num" w:pos="720"/>
            </w:tabs>
            <w:suppressAutoHyphens/>
            <w:ind w:left="1440" w:hanging="360"/>
          </w:pPr>
        </w:pPrChange>
      </w:pPr>
    </w:p>
    <w:p w14:paraId="226F797B" w14:textId="77777777" w:rsidR="00885EF8" w:rsidRPr="00885EF8" w:rsidRDefault="00FB4731" w:rsidP="00FB4731">
      <w:pPr>
        <w:pStyle w:val="Sansinterligne"/>
        <w:numPr>
          <w:ilvl w:val="0"/>
          <w:numId w:val="66"/>
        </w:numPr>
        <w:rPr>
          <w:ins w:id="114" w:author="BRAULT Marie" w:date="2024-03-11T10:51:00Z"/>
          <w:shd w:val="clear" w:color="auto" w:fill="FFFF00"/>
          <w:rPrChange w:id="115" w:author="BRAULT Marie" w:date="2024-03-11T10:51:00Z">
            <w:rPr>
              <w:ins w:id="116" w:author="BRAULT Marie" w:date="2024-03-11T10:51:00Z"/>
              <w:i w:val="0"/>
              <w:iCs/>
            </w:rPr>
          </w:rPrChange>
        </w:rPr>
      </w:pPr>
      <w:ins w:id="117" w:author="BUSELLI Louis" w:date="2024-03-08T11:38:00Z">
        <w:r>
          <w:rPr>
            <w:i w:val="0"/>
            <w:iCs/>
          </w:rPr>
          <w:t>Une troisième</w:t>
        </w:r>
      </w:ins>
      <w:ins w:id="118" w:author="BUSELLI Louis" w:date="2024-03-08T12:37:00Z">
        <w:r w:rsidR="009766C9">
          <w:rPr>
            <w:i w:val="0"/>
            <w:iCs/>
          </w:rPr>
          <w:t xml:space="preserve"> </w:t>
        </w:r>
      </w:ins>
      <w:ins w:id="119" w:author="BUSELLI Louis" w:date="2024-03-11T09:24:00Z">
        <w:r w:rsidR="00EE5A8C">
          <w:rPr>
            <w:i w:val="0"/>
            <w:iCs/>
          </w:rPr>
          <w:t>zone affichera</w:t>
        </w:r>
      </w:ins>
      <w:ins w:id="120" w:author="BUSELLI Louis" w:date="2024-03-08T11:38:00Z">
        <w:r>
          <w:rPr>
            <w:i w:val="0"/>
            <w:iCs/>
          </w:rPr>
          <w:t xml:space="preserve"> </w:t>
        </w:r>
      </w:ins>
      <w:ins w:id="121" w:author="BRAULT Marie" w:date="2024-03-11T10:51:00Z">
        <w:r w:rsidR="00885EF8">
          <w:rPr>
            <w:i w:val="0"/>
            <w:iCs/>
          </w:rPr>
          <w:t xml:space="preserve">un bloc </w:t>
        </w:r>
      </w:ins>
    </w:p>
    <w:p w14:paraId="1690DBCE" w14:textId="77777777" w:rsidR="00885EF8" w:rsidRDefault="00885EF8" w:rsidP="00885EF8">
      <w:pPr>
        <w:pStyle w:val="textebrut"/>
        <w:jc w:val="both"/>
        <w:rPr>
          <w:ins w:id="122" w:author="BRAULT Marie" w:date="2024-03-11T10:51:00Z"/>
        </w:rPr>
      </w:pPr>
      <w:ins w:id="123" w:author="BRAULT Marie" w:date="2024-03-11T10:51:00Z">
        <w:r>
          <w:t>Ce bloc sera un bloc comprenant :</w:t>
        </w:r>
      </w:ins>
    </w:p>
    <w:p w14:paraId="4E4D25A8" w14:textId="77777777" w:rsidR="00885EF8" w:rsidRDefault="00885EF8" w:rsidP="00885EF8">
      <w:pPr>
        <w:pStyle w:val="textebrut"/>
        <w:numPr>
          <w:ilvl w:val="0"/>
          <w:numId w:val="57"/>
        </w:numPr>
        <w:jc w:val="both"/>
        <w:rPr>
          <w:ins w:id="124" w:author="BRAULT Marie" w:date="2024-03-11T10:51:00Z"/>
        </w:rPr>
      </w:pPr>
      <w:ins w:id="125" w:author="BRAULT Marie" w:date="2024-03-11T10:51:00Z">
        <w:r>
          <w:t xml:space="preserve">Une photo (facultatif) – située à gauche </w:t>
        </w:r>
        <w:r w:rsidRPr="00F93EDF">
          <w:rPr>
            <w:highlight w:val="yellow"/>
          </w:rPr>
          <w:t>ou à droite</w:t>
        </w:r>
      </w:ins>
    </w:p>
    <w:p w14:paraId="00AA843D" w14:textId="77777777" w:rsidR="00885EF8" w:rsidRDefault="00885EF8" w:rsidP="00885EF8">
      <w:pPr>
        <w:pStyle w:val="textebrut"/>
        <w:numPr>
          <w:ilvl w:val="0"/>
          <w:numId w:val="57"/>
        </w:numPr>
        <w:jc w:val="both"/>
        <w:rPr>
          <w:ins w:id="126" w:author="BRAULT Marie" w:date="2024-03-11T10:51:00Z"/>
        </w:rPr>
      </w:pPr>
      <w:ins w:id="127" w:author="BRAULT Marie" w:date="2024-03-11T10:51:00Z">
        <w:r>
          <w:t xml:space="preserve">Un titre </w:t>
        </w:r>
      </w:ins>
    </w:p>
    <w:p w14:paraId="289FC259" w14:textId="77777777" w:rsidR="00885EF8" w:rsidRDefault="00885EF8" w:rsidP="00885EF8">
      <w:pPr>
        <w:pStyle w:val="textebrut"/>
        <w:numPr>
          <w:ilvl w:val="0"/>
          <w:numId w:val="57"/>
        </w:numPr>
        <w:jc w:val="both"/>
        <w:rPr>
          <w:ins w:id="128" w:author="BRAULT Marie" w:date="2024-03-11T10:51:00Z"/>
        </w:rPr>
      </w:pPr>
      <w:ins w:id="129" w:author="BRAULT Marie" w:date="2024-03-11T10:51:00Z">
        <w:r>
          <w:t>Du texte – si pas de photo renseignée le texte prendra tout l’espace du bloc</w:t>
        </w:r>
      </w:ins>
    </w:p>
    <w:p w14:paraId="54839902" w14:textId="27CAFF10" w:rsidR="00FB4731" w:rsidRPr="00885EF8" w:rsidDel="00885EF8" w:rsidRDefault="00885EF8" w:rsidP="00885EF8">
      <w:pPr>
        <w:pStyle w:val="textebrut"/>
        <w:numPr>
          <w:ilvl w:val="0"/>
          <w:numId w:val="57"/>
        </w:numPr>
        <w:jc w:val="both"/>
        <w:rPr>
          <w:ins w:id="130" w:author="BUSELLI Louis" w:date="2024-03-08T12:36:00Z"/>
          <w:del w:id="131" w:author="BRAULT Marie" w:date="2024-03-11T10:52:00Z"/>
        </w:rPr>
        <w:pPrChange w:id="132" w:author="BRAULT Marie" w:date="2024-03-11T10:52:00Z">
          <w:pPr>
            <w:pStyle w:val="Sansinterligne"/>
            <w:numPr>
              <w:numId w:val="66"/>
            </w:numPr>
            <w:ind w:left="720" w:hanging="360"/>
          </w:pPr>
        </w:pPrChange>
      </w:pPr>
      <w:ins w:id="133" w:author="BRAULT Marie" w:date="2024-03-11T10:51:00Z">
        <w:r>
          <w:t xml:space="preserve">Un bouton URL « Candidature spontanée » </w:t>
        </w:r>
      </w:ins>
      <w:ins w:id="134" w:author="BUSELLI Louis" w:date="2024-03-08T11:38:00Z">
        <w:del w:id="135" w:author="BRAULT Marie" w:date="2024-03-11T10:51:00Z">
          <w:r w:rsidR="00FB4731" w:rsidRPr="00885EF8" w:rsidDel="00885EF8">
            <w:rPr>
              <w:iCs/>
            </w:rPr>
            <w:delText xml:space="preserve">un bouton </w:delText>
          </w:r>
        </w:del>
      </w:ins>
      <w:ins w:id="136" w:author="BUSELLI Louis" w:date="2024-03-08T11:39:00Z">
        <w:del w:id="137" w:author="BRAULT Marie" w:date="2024-03-11T10:51:00Z">
          <w:r w:rsidR="00FB4731" w:rsidRPr="00885EF8" w:rsidDel="00885EF8">
            <w:rPr>
              <w:iCs/>
            </w:rPr>
            <w:delText>et du texte « andidature spontanée »</w:delText>
          </w:r>
          <w:r w:rsidR="00103E2A" w:rsidRPr="00885EF8" w:rsidDel="00885EF8">
            <w:rPr>
              <w:iCs/>
            </w:rPr>
            <w:delText xml:space="preserve"> </w:delText>
          </w:r>
        </w:del>
      </w:ins>
      <w:ins w:id="138" w:author="BUSELLI Louis" w:date="2024-03-08T12:35:00Z">
        <w:del w:id="139" w:author="BRAULT Marie" w:date="2024-03-11T10:51:00Z">
          <w:r w:rsidR="00B6766E" w:rsidRPr="00885EF8" w:rsidDel="00885EF8">
            <w:rPr>
              <w:iCs/>
            </w:rPr>
            <w:delText xml:space="preserve">et </w:delText>
          </w:r>
        </w:del>
        <w:r w:rsidR="00B6766E" w:rsidRPr="00885EF8">
          <w:rPr>
            <w:iCs/>
          </w:rPr>
          <w:t xml:space="preserve">fera un </w:t>
        </w:r>
      </w:ins>
      <w:ins w:id="140" w:author="BUSELLI Louis" w:date="2024-03-08T12:38:00Z">
        <w:r w:rsidR="009766C9" w:rsidRPr="00885EF8">
          <w:rPr>
            <w:iCs/>
          </w:rPr>
          <w:t>r</w:t>
        </w:r>
      </w:ins>
      <w:ins w:id="141" w:author="BUSELLI Louis" w:date="2024-03-08T12:35:00Z">
        <w:r w:rsidR="00B6766E" w:rsidRPr="00885EF8">
          <w:rPr>
            <w:iCs/>
          </w:rPr>
          <w:t>envoi vers le formulaire candidat</w:t>
        </w:r>
      </w:ins>
      <w:ins w:id="142" w:author="BRAULT Marie" w:date="2024-03-11T10:52:00Z">
        <w:r>
          <w:rPr>
            <w:iCs/>
          </w:rPr>
          <w:t>ure spontanée</w:t>
        </w:r>
      </w:ins>
      <w:ins w:id="143" w:author="BUSELLI Louis" w:date="2024-03-08T12:35:00Z">
        <w:r w:rsidR="00B6766E" w:rsidRPr="00885EF8">
          <w:rPr>
            <w:iCs/>
          </w:rPr>
          <w:t xml:space="preserve"> </w:t>
        </w:r>
        <w:del w:id="144" w:author="BRAULT Marie" w:date="2024-03-11T10:53:00Z">
          <w:r w:rsidR="00B6766E" w:rsidRPr="00885EF8" w:rsidDel="00885EF8">
            <w:rPr>
              <w:iCs/>
            </w:rPr>
            <w:delText>(cf fiche détaillé)</w:delText>
          </w:r>
        </w:del>
      </w:ins>
      <w:ins w:id="145" w:author="BUSELLI Louis" w:date="2024-03-11T09:39:00Z">
        <w:del w:id="146" w:author="BRAULT Marie" w:date="2024-03-11T10:53:00Z">
          <w:r w:rsidR="00D63D4C" w:rsidRPr="00885EF8" w:rsidDel="00885EF8">
            <w:rPr>
              <w:iCs/>
            </w:rPr>
            <w:delText xml:space="preserve">. </w:delText>
          </w:r>
        </w:del>
        <w:del w:id="147" w:author="BRAULT Marie" w:date="2024-03-11T10:52:00Z">
          <w:r w:rsidR="00D63D4C" w:rsidRPr="00885EF8" w:rsidDel="00885EF8">
            <w:rPr>
              <w:iCs/>
            </w:rPr>
            <w:delText xml:space="preserve">On affichera : </w:delText>
          </w:r>
        </w:del>
      </w:ins>
      <w:ins w:id="148" w:author="BUSELLI Louis" w:date="2024-03-08T11:38:00Z">
        <w:del w:id="149" w:author="BRAULT Marie" w:date="2024-03-11T10:52:00Z">
          <w:r w:rsidR="00FB4731" w:rsidRPr="00885EF8" w:rsidDel="00885EF8">
            <w:rPr>
              <w:iCs/>
            </w:rPr>
            <w:delText xml:space="preserve"> </w:delText>
          </w:r>
        </w:del>
      </w:ins>
    </w:p>
    <w:p w14:paraId="56A06815" w14:textId="7F870661" w:rsidR="00B6766E" w:rsidRPr="00D63D4C" w:rsidDel="00885EF8" w:rsidRDefault="00D63D4C" w:rsidP="00885EF8">
      <w:pPr>
        <w:pStyle w:val="textebrut"/>
        <w:numPr>
          <w:ilvl w:val="0"/>
          <w:numId w:val="57"/>
        </w:numPr>
        <w:jc w:val="both"/>
        <w:rPr>
          <w:ins w:id="150" w:author="BUSELLI Louis" w:date="2024-03-11T09:35:00Z"/>
          <w:del w:id="151" w:author="BRAULT Marie" w:date="2024-03-11T10:52:00Z"/>
          <w:i/>
          <w:shd w:val="clear" w:color="auto" w:fill="FFFF00"/>
          <w:rPrChange w:id="152" w:author="BUSELLI Louis" w:date="2024-03-11T09:35:00Z">
            <w:rPr>
              <w:ins w:id="153" w:author="BUSELLI Louis" w:date="2024-03-11T09:35:00Z"/>
              <w:del w:id="154" w:author="BRAULT Marie" w:date="2024-03-11T10:52:00Z"/>
              <w:i w:val="0"/>
              <w:shd w:val="clear" w:color="auto" w:fill="FFFF00"/>
            </w:rPr>
          </w:rPrChange>
        </w:rPr>
        <w:pPrChange w:id="155" w:author="BRAULT Marie" w:date="2024-03-11T10:52:00Z">
          <w:pPr>
            <w:pStyle w:val="Sansinterligne"/>
            <w:numPr>
              <w:numId w:val="66"/>
            </w:numPr>
            <w:ind w:left="720" w:hanging="360"/>
          </w:pPr>
        </w:pPrChange>
      </w:pPr>
      <w:ins w:id="156" w:author="BUSELLI Louis" w:date="2024-03-11T09:39:00Z">
        <w:del w:id="157" w:author="BRAULT Marie" w:date="2024-03-11T10:52:00Z">
          <w:r w:rsidDel="00885EF8">
            <w:rPr>
              <w:shd w:val="clear" w:color="auto" w:fill="FFFF00"/>
            </w:rPr>
            <w:delText>Une z</w:delText>
          </w:r>
        </w:del>
      </w:ins>
      <w:ins w:id="158" w:author="BUSELLI Louis" w:date="2024-03-08T12:37:00Z">
        <w:del w:id="159" w:author="BRAULT Marie" w:date="2024-03-11T10:52:00Z">
          <w:r w:rsidR="00B6766E" w:rsidDel="00885EF8">
            <w:rPr>
              <w:shd w:val="clear" w:color="auto" w:fill="FFFF00"/>
            </w:rPr>
            <w:delText>one de t</w:delText>
          </w:r>
        </w:del>
      </w:ins>
      <w:ins w:id="160" w:author="BUSELLI Louis" w:date="2024-03-08T12:36:00Z">
        <w:del w:id="161" w:author="BRAULT Marie" w:date="2024-03-11T10:52:00Z">
          <w:r w:rsidR="00B6766E" w:rsidDel="00885EF8">
            <w:rPr>
              <w:shd w:val="clear" w:color="auto" w:fill="FFFF00"/>
            </w:rPr>
            <w:delText xml:space="preserve">exte </w:delText>
          </w:r>
        </w:del>
      </w:ins>
      <w:ins w:id="162" w:author="BUSELLI Louis" w:date="2024-03-08T12:37:00Z">
        <w:del w:id="163" w:author="BRAULT Marie" w:date="2024-03-11T10:52:00Z">
          <w:r w:rsidR="009766C9" w:rsidDel="00885EF8">
            <w:rPr>
              <w:shd w:val="clear" w:color="auto" w:fill="FFFF00"/>
            </w:rPr>
            <w:delText>libre</w:delText>
          </w:r>
        </w:del>
      </w:ins>
    </w:p>
    <w:p w14:paraId="5B72AA72" w14:textId="78B61483" w:rsidR="00D63D4C" w:rsidRPr="00B6766E" w:rsidDel="00885EF8" w:rsidRDefault="00D63D4C" w:rsidP="00885EF8">
      <w:pPr>
        <w:pStyle w:val="textebrut"/>
        <w:numPr>
          <w:ilvl w:val="0"/>
          <w:numId w:val="57"/>
        </w:numPr>
        <w:jc w:val="both"/>
        <w:rPr>
          <w:ins w:id="164" w:author="BUSELLI Louis" w:date="2024-03-08T12:36:00Z"/>
          <w:del w:id="165" w:author="BRAULT Marie" w:date="2024-03-11T10:52:00Z"/>
          <w:i/>
          <w:shd w:val="clear" w:color="auto" w:fill="FFFF00"/>
          <w:rPrChange w:id="166" w:author="BUSELLI Louis" w:date="2024-03-08T12:36:00Z">
            <w:rPr>
              <w:ins w:id="167" w:author="BUSELLI Louis" w:date="2024-03-08T12:36:00Z"/>
              <w:del w:id="168" w:author="BRAULT Marie" w:date="2024-03-11T10:52:00Z"/>
              <w:i w:val="0"/>
              <w:shd w:val="clear" w:color="auto" w:fill="FFFF00"/>
            </w:rPr>
          </w:rPrChange>
        </w:rPr>
        <w:pPrChange w:id="169" w:author="BRAULT Marie" w:date="2024-03-11T10:52:00Z">
          <w:pPr>
            <w:pStyle w:val="Sansinterligne"/>
            <w:numPr>
              <w:numId w:val="66"/>
            </w:numPr>
            <w:ind w:left="720" w:hanging="360"/>
          </w:pPr>
        </w:pPrChange>
      </w:pPr>
      <w:ins w:id="170" w:author="BUSELLI Louis" w:date="2024-03-11T09:39:00Z">
        <w:del w:id="171" w:author="BRAULT Marie" w:date="2024-03-11T10:52:00Z">
          <w:r w:rsidDel="00885EF8">
            <w:rPr>
              <w:shd w:val="clear" w:color="auto" w:fill="FFFF00"/>
            </w:rPr>
            <w:delText>Une i</w:delText>
          </w:r>
        </w:del>
      </w:ins>
      <w:ins w:id="172" w:author="BUSELLI Louis" w:date="2024-03-11T09:35:00Z">
        <w:del w:id="173" w:author="BRAULT Marie" w:date="2024-03-11T10:52:00Z">
          <w:r w:rsidDel="00885EF8">
            <w:rPr>
              <w:shd w:val="clear" w:color="auto" w:fill="FFFF00"/>
            </w:rPr>
            <w:delText>mage</w:delText>
          </w:r>
        </w:del>
      </w:ins>
      <w:ins w:id="174" w:author="BUSELLI Louis" w:date="2024-03-11T09:39:00Z">
        <w:del w:id="175" w:author="BRAULT Marie" w:date="2024-03-11T10:52:00Z">
          <w:r w:rsidDel="00885EF8">
            <w:rPr>
              <w:shd w:val="clear" w:color="auto" w:fill="FFFF00"/>
            </w:rPr>
            <w:delText xml:space="preserve"> d’illustration </w:delText>
          </w:r>
        </w:del>
      </w:ins>
    </w:p>
    <w:p w14:paraId="33BE1AE1" w14:textId="4EB2AF2D" w:rsidR="00FB4731" w:rsidRPr="00D63D4C" w:rsidDel="00885EF8" w:rsidRDefault="00D63D4C" w:rsidP="00885EF8">
      <w:pPr>
        <w:pStyle w:val="textebrut"/>
        <w:numPr>
          <w:ilvl w:val="0"/>
          <w:numId w:val="57"/>
        </w:numPr>
        <w:jc w:val="both"/>
        <w:rPr>
          <w:del w:id="176" w:author="BRAULT Marie" w:date="2024-03-11T10:52:00Z"/>
          <w:shd w:val="clear" w:color="auto" w:fill="FFFF00"/>
        </w:rPr>
        <w:pPrChange w:id="177" w:author="BRAULT Marie" w:date="2024-03-11T10:52:00Z">
          <w:pPr>
            <w:pStyle w:val="Sansinterligne"/>
            <w:numPr>
              <w:numId w:val="46"/>
            </w:numPr>
            <w:tabs>
              <w:tab w:val="num" w:pos="720"/>
            </w:tabs>
            <w:suppressAutoHyphens/>
            <w:ind w:left="1440" w:hanging="360"/>
          </w:pPr>
        </w:pPrChange>
      </w:pPr>
      <w:ins w:id="178" w:author="BUSELLI Louis" w:date="2024-03-11T09:41:00Z">
        <w:del w:id="179" w:author="BRAULT Marie" w:date="2024-03-11T10:52:00Z">
          <w:r w:rsidDel="00885EF8">
            <w:rPr>
              <w:shd w:val="clear" w:color="auto" w:fill="FFFF00"/>
            </w:rPr>
            <w:delText>Un b</w:delText>
          </w:r>
        </w:del>
      </w:ins>
      <w:ins w:id="180" w:author="BUSELLI Louis" w:date="2024-03-08T12:36:00Z">
        <w:del w:id="181" w:author="BRAULT Marie" w:date="2024-03-11T10:52:00Z">
          <w:r w:rsidR="00B6766E" w:rsidDel="00885EF8">
            <w:rPr>
              <w:shd w:val="clear" w:color="auto" w:fill="FFFF00"/>
            </w:rPr>
            <w:delText xml:space="preserve">outon de renvoi </w:delText>
          </w:r>
        </w:del>
      </w:ins>
      <w:ins w:id="182" w:author="BUSELLI Louis" w:date="2024-03-11T09:41:00Z">
        <w:del w:id="183" w:author="BRAULT Marie" w:date="2024-03-11T10:52:00Z">
          <w:r w:rsidDel="00885EF8">
            <w:rPr>
              <w:shd w:val="clear" w:color="auto" w:fill="FFFF00"/>
            </w:rPr>
            <w:delText xml:space="preserve">intitulé </w:delText>
          </w:r>
        </w:del>
      </w:ins>
      <w:ins w:id="184" w:author="BUSELLI Louis" w:date="2024-03-08T12:36:00Z">
        <w:del w:id="185" w:author="BRAULT Marie" w:date="2024-03-11T10:52:00Z">
          <w:r w:rsidR="00B6766E" w:rsidDel="00885EF8">
            <w:rPr>
              <w:shd w:val="clear" w:color="auto" w:fill="FFFF00"/>
            </w:rPr>
            <w:delText>« </w:delText>
          </w:r>
        </w:del>
      </w:ins>
      <w:ins w:id="186" w:author="BUSELLI Louis" w:date="2024-03-08T12:37:00Z">
        <w:del w:id="187" w:author="BRAULT Marie" w:date="2024-03-11T10:52:00Z">
          <w:r w:rsidR="00B6766E" w:rsidDel="00885EF8">
            <w:rPr>
              <w:shd w:val="clear" w:color="auto" w:fill="FFFF00"/>
            </w:rPr>
            <w:delText>Candidature spontanée »</w:delText>
          </w:r>
        </w:del>
      </w:ins>
    </w:p>
    <w:p w14:paraId="50E32908" w14:textId="77777777" w:rsidR="008E7158" w:rsidRDefault="008E7158" w:rsidP="008E7158">
      <w:pPr>
        <w:pStyle w:val="Sansinterligne"/>
        <w:rPr>
          <w:shd w:val="clear" w:color="auto" w:fill="FFFF00"/>
        </w:rPr>
      </w:pPr>
      <w:r>
        <w:rPr>
          <w:i w:val="0"/>
          <w:iCs/>
        </w:rPr>
        <w:t>Un moteur de recherche à facette permettra de trier parmi toutes les structures par :</w:t>
      </w:r>
    </w:p>
    <w:p w14:paraId="35AA0AEC" w14:textId="60760688" w:rsidR="008E7158" w:rsidRPr="00F93EDF" w:rsidRDefault="008E7158">
      <w:pPr>
        <w:pStyle w:val="Sansinterligne"/>
        <w:numPr>
          <w:ilvl w:val="0"/>
          <w:numId w:val="47"/>
        </w:numPr>
        <w:suppressAutoHyphens/>
        <w:rPr>
          <w:shd w:val="clear" w:color="auto" w:fill="FFFF00"/>
        </w:rPr>
      </w:pPr>
      <w:r>
        <w:rPr>
          <w:i w:val="0"/>
          <w:iCs/>
        </w:rPr>
        <w:t>Mots clés (saisie libre)</w:t>
      </w:r>
    </w:p>
    <w:p w14:paraId="01546165" w14:textId="67D12FBE" w:rsidR="00433BCF" w:rsidRPr="007C73E2" w:rsidDel="00D63D4C" w:rsidRDefault="00433BCF" w:rsidP="0079551D">
      <w:pPr>
        <w:pStyle w:val="Sansinterligne"/>
        <w:numPr>
          <w:ilvl w:val="0"/>
          <w:numId w:val="47"/>
        </w:numPr>
        <w:suppressAutoHyphens/>
        <w:rPr>
          <w:del w:id="188" w:author="BUSELLI Louis" w:date="2024-03-11T09:47:00Z"/>
          <w:shd w:val="clear" w:color="auto" w:fill="FFFF00"/>
        </w:rPr>
      </w:pPr>
      <w:r w:rsidRPr="0079551D">
        <w:rPr>
          <w:i w:val="0"/>
          <w:iCs/>
        </w:rPr>
        <w:lastRenderedPageBreak/>
        <w:t xml:space="preserve">Secteur : Médical / Médico-technique/ Recherche / Paramédical / Administratif / Technique / Social  (taxonomie) (liste déroulante) </w:t>
      </w:r>
    </w:p>
    <w:p w14:paraId="2AE57456" w14:textId="42A6FFEA" w:rsidR="00433BCF" w:rsidRPr="0079551D" w:rsidDel="0079551D" w:rsidRDefault="00433BCF">
      <w:pPr>
        <w:pStyle w:val="Sansinterligne"/>
        <w:numPr>
          <w:ilvl w:val="0"/>
          <w:numId w:val="47"/>
        </w:numPr>
        <w:suppressAutoHyphens/>
        <w:rPr>
          <w:del w:id="189" w:author="BUSELLI Louis" w:date="2024-03-11T09:48:00Z"/>
          <w:shd w:val="clear" w:color="auto" w:fill="FFFF00"/>
        </w:rPr>
        <w:pPrChange w:id="190" w:author="BUSELLI Louis" w:date="2024-03-11T09:48:00Z">
          <w:pPr>
            <w:pStyle w:val="Sansinterligne"/>
            <w:suppressAutoHyphens/>
          </w:pPr>
        </w:pPrChange>
      </w:pPr>
    </w:p>
    <w:p w14:paraId="28F960CB" w14:textId="0815427C" w:rsidR="00314906" w:rsidRPr="00314906" w:rsidDel="007C1B11" w:rsidRDefault="00314906">
      <w:pPr>
        <w:pStyle w:val="Sansinterligne"/>
        <w:numPr>
          <w:ilvl w:val="0"/>
          <w:numId w:val="47"/>
        </w:numPr>
        <w:suppressAutoHyphens/>
        <w:rPr>
          <w:del w:id="191" w:author="BUSELLI Louis" w:date="2024-03-08T11:17:00Z"/>
          <w:shd w:val="clear" w:color="auto" w:fill="FFFF00"/>
        </w:rPr>
      </w:pPr>
      <w:del w:id="192" w:author="BUSELLI Louis" w:date="2024-03-08T11:17:00Z">
        <w:r w:rsidDel="007C1B11">
          <w:rPr>
            <w:i w:val="0"/>
            <w:iCs/>
          </w:rPr>
          <w:delText>Catégorie</w:delText>
        </w:r>
        <w:r w:rsidR="00E901A7" w:rsidDel="007C1B11">
          <w:rPr>
            <w:i w:val="0"/>
            <w:iCs/>
          </w:rPr>
          <w:delText> : Création de poste / poste vacant / Remplacement / Urgent</w:delText>
        </w:r>
        <w:r w:rsidDel="007C1B11">
          <w:rPr>
            <w:i w:val="0"/>
            <w:iCs/>
          </w:rPr>
          <w:delText xml:space="preserve"> (taxonomie) (liste déroulante) </w:delText>
        </w:r>
      </w:del>
    </w:p>
    <w:p w14:paraId="1BBA708C" w14:textId="65B25A60" w:rsidR="00314906" w:rsidRPr="007C73E2" w:rsidRDefault="00314906">
      <w:pPr>
        <w:pStyle w:val="Sansinterligne"/>
        <w:numPr>
          <w:ilvl w:val="0"/>
          <w:numId w:val="47"/>
        </w:numPr>
        <w:suppressAutoHyphens/>
        <w:rPr>
          <w:shd w:val="clear" w:color="auto" w:fill="FFFF00"/>
        </w:rPr>
      </w:pPr>
      <w:r>
        <w:rPr>
          <w:i w:val="0"/>
          <w:iCs/>
        </w:rPr>
        <w:t>Types de contrat</w:t>
      </w:r>
      <w:r w:rsidR="00E901A7">
        <w:rPr>
          <w:i w:val="0"/>
          <w:iCs/>
        </w:rPr>
        <w:t xml:space="preserve"> : CDI / CDD / Intérim </w:t>
      </w:r>
      <w:r>
        <w:rPr>
          <w:i w:val="0"/>
          <w:iCs/>
        </w:rPr>
        <w:t xml:space="preserve">(taxonomie) (liste déroulante) </w:t>
      </w:r>
    </w:p>
    <w:p w14:paraId="3E599E52" w14:textId="1B53ED56" w:rsidR="00E901A7" w:rsidRPr="007C73E2" w:rsidRDefault="00E901A7">
      <w:pPr>
        <w:pStyle w:val="Sansinterligne"/>
        <w:numPr>
          <w:ilvl w:val="0"/>
          <w:numId w:val="47"/>
        </w:numPr>
        <w:suppressAutoHyphens/>
        <w:rPr>
          <w:i w:val="0"/>
          <w:iCs/>
        </w:rPr>
      </w:pPr>
      <w:r w:rsidRPr="007C73E2">
        <w:rPr>
          <w:i w:val="0"/>
          <w:iCs/>
        </w:rPr>
        <w:t>Temps de travail : Temps complet / Temps partiel (taxonomie) (liste déroulante)</w:t>
      </w:r>
    </w:p>
    <w:p w14:paraId="44A95A1A" w14:textId="6F5E0FA4" w:rsidR="008E7158" w:rsidRDefault="008E7158" w:rsidP="008E7158">
      <w:pPr>
        <w:pStyle w:val="Sansinterligne"/>
        <w:rPr>
          <w:i w:val="0"/>
          <w:iCs/>
        </w:rPr>
      </w:pPr>
      <w:r>
        <w:rPr>
          <w:i w:val="0"/>
          <w:iCs/>
        </w:rPr>
        <w:t xml:space="preserve">Toutes les ressources seront classées par ordre </w:t>
      </w:r>
      <w:r w:rsidR="00314906">
        <w:rPr>
          <w:i w:val="0"/>
          <w:iCs/>
        </w:rPr>
        <w:t xml:space="preserve">de publication. La dernière offre mise en ligne sera celle qui remontera en premier. </w:t>
      </w:r>
    </w:p>
    <w:p w14:paraId="3201A6AF" w14:textId="77777777" w:rsidR="004707A2" w:rsidRDefault="004707A2" w:rsidP="008E7158">
      <w:pPr>
        <w:pStyle w:val="Sansinterligne"/>
        <w:rPr>
          <w:i w:val="0"/>
          <w:iCs/>
        </w:rPr>
      </w:pPr>
    </w:p>
    <w:p w14:paraId="237C8B12" w14:textId="77777777" w:rsidR="00954E17" w:rsidRDefault="00954E17" w:rsidP="008E7158">
      <w:pPr>
        <w:pStyle w:val="Sansinterligne"/>
        <w:rPr>
          <w:i w:val="0"/>
          <w:iCs/>
        </w:rPr>
      </w:pPr>
    </w:p>
    <w:p w14:paraId="16EC145C" w14:textId="13DD51FF" w:rsidR="004707A2" w:rsidRDefault="00C4249E" w:rsidP="004707A2">
      <w:pPr>
        <w:pStyle w:val="Titre3"/>
        <w:numPr>
          <w:ilvl w:val="0"/>
          <w:numId w:val="0"/>
        </w:numPr>
        <w:ind w:left="720" w:hanging="720"/>
        <w:rPr>
          <w:shd w:val="clear" w:color="auto" w:fill="FFFF00"/>
        </w:rPr>
      </w:pPr>
      <w:bookmarkStart w:id="193" w:name="_Toc160525384"/>
      <w:r>
        <w:t>La f</w:t>
      </w:r>
      <w:r w:rsidR="004707A2">
        <w:t>iche détaillée</w:t>
      </w:r>
      <w:bookmarkEnd w:id="193"/>
    </w:p>
    <w:p w14:paraId="3707BAEE" w14:textId="792954FF" w:rsidR="008E7158" w:rsidRDefault="00C4249E" w:rsidP="008E7158">
      <w:pPr>
        <w:pStyle w:val="textebrut"/>
        <w:rPr>
          <w:rFonts w:eastAsiaTheme="minorHAnsi"/>
        </w:rPr>
      </w:pPr>
      <w:r>
        <w:rPr>
          <w:rFonts w:eastAsiaTheme="minorHAnsi"/>
        </w:rPr>
        <w:t xml:space="preserve">Chaque fiche détaillée affichera : </w:t>
      </w:r>
    </w:p>
    <w:p w14:paraId="65FDCA8A" w14:textId="43366065" w:rsidR="00C4249E" w:rsidRDefault="00433BCF">
      <w:pPr>
        <w:pStyle w:val="textebrut"/>
        <w:numPr>
          <w:ilvl w:val="0"/>
          <w:numId w:val="53"/>
        </w:numPr>
        <w:rPr>
          <w:rFonts w:eastAsiaTheme="minorHAnsi"/>
        </w:rPr>
      </w:pPr>
      <w:r>
        <w:rPr>
          <w:rFonts w:eastAsiaTheme="minorHAnsi"/>
        </w:rPr>
        <w:t xml:space="preserve">Intitulé </w:t>
      </w:r>
      <w:r w:rsidR="00C4249E">
        <w:rPr>
          <w:rFonts w:eastAsiaTheme="minorHAnsi"/>
        </w:rPr>
        <w:t xml:space="preserve">de l’offre d’emploi </w:t>
      </w:r>
    </w:p>
    <w:p w14:paraId="1EDA13AC" w14:textId="02E85C7C" w:rsidR="00C4249E" w:rsidRDefault="00C4249E">
      <w:pPr>
        <w:pStyle w:val="textebrut"/>
        <w:numPr>
          <w:ilvl w:val="0"/>
          <w:numId w:val="53"/>
        </w:numPr>
        <w:rPr>
          <w:rFonts w:eastAsiaTheme="minorHAnsi"/>
        </w:rPr>
      </w:pPr>
      <w:r>
        <w:rPr>
          <w:rFonts w:eastAsiaTheme="minorHAnsi"/>
        </w:rPr>
        <w:t>Type de contrat</w:t>
      </w:r>
    </w:p>
    <w:p w14:paraId="10BE5F0D" w14:textId="1B2AE057" w:rsidR="00C4249E" w:rsidRDefault="00C4249E">
      <w:pPr>
        <w:pStyle w:val="textebrut"/>
        <w:numPr>
          <w:ilvl w:val="0"/>
          <w:numId w:val="53"/>
        </w:numPr>
        <w:rPr>
          <w:rFonts w:eastAsiaTheme="minorHAnsi"/>
        </w:rPr>
      </w:pPr>
      <w:r>
        <w:rPr>
          <w:rFonts w:eastAsiaTheme="minorHAnsi"/>
        </w:rPr>
        <w:t xml:space="preserve">Secteur </w:t>
      </w:r>
    </w:p>
    <w:p w14:paraId="67232F36" w14:textId="2693673F" w:rsidR="007A0CD1" w:rsidDel="007C1B11" w:rsidRDefault="007A0CD1">
      <w:pPr>
        <w:pStyle w:val="textebrut"/>
        <w:numPr>
          <w:ilvl w:val="0"/>
          <w:numId w:val="53"/>
        </w:numPr>
        <w:rPr>
          <w:del w:id="194" w:author="BUSELLI Louis" w:date="2024-03-08T11:17:00Z"/>
          <w:rFonts w:eastAsiaTheme="minorHAnsi"/>
        </w:rPr>
      </w:pPr>
      <w:del w:id="195" w:author="BUSELLI Louis" w:date="2024-03-08T11:17:00Z">
        <w:r w:rsidDel="007C1B11">
          <w:rPr>
            <w:rFonts w:eastAsiaTheme="minorHAnsi"/>
          </w:rPr>
          <w:delText>Catégorie</w:delText>
        </w:r>
      </w:del>
    </w:p>
    <w:p w14:paraId="28C0C33B" w14:textId="3CF3BF72" w:rsidR="007C1B11" w:rsidRPr="007C73E2" w:rsidRDefault="007C1B11" w:rsidP="007C1B11">
      <w:pPr>
        <w:pStyle w:val="Sansinterligne"/>
        <w:numPr>
          <w:ilvl w:val="0"/>
          <w:numId w:val="53"/>
        </w:numPr>
        <w:suppressAutoHyphens/>
        <w:rPr>
          <w:ins w:id="196" w:author="BUSELLI Louis" w:date="2024-03-08T11:17:00Z"/>
          <w:i w:val="0"/>
          <w:iCs/>
        </w:rPr>
      </w:pPr>
      <w:ins w:id="197" w:author="BUSELLI Louis" w:date="2024-03-08T11:17:00Z">
        <w:r w:rsidRPr="007C73E2">
          <w:rPr>
            <w:i w:val="0"/>
            <w:iCs/>
          </w:rPr>
          <w:t xml:space="preserve">Temps de travail : Temps complet / Temps partiel </w:t>
        </w:r>
      </w:ins>
    </w:p>
    <w:p w14:paraId="0CCC6751" w14:textId="54C51B9A" w:rsidR="007A0CD1" w:rsidDel="007C1B11" w:rsidRDefault="007A0CD1">
      <w:pPr>
        <w:pStyle w:val="textebrut"/>
        <w:numPr>
          <w:ilvl w:val="0"/>
          <w:numId w:val="53"/>
        </w:numPr>
        <w:rPr>
          <w:del w:id="198" w:author="BUSELLI Louis" w:date="2024-03-08T11:17:00Z"/>
          <w:rFonts w:eastAsiaTheme="minorHAnsi"/>
        </w:rPr>
      </w:pPr>
      <w:del w:id="199" w:author="BUSELLI Louis" w:date="2024-03-08T11:17:00Z">
        <w:r w:rsidDel="007C1B11">
          <w:rPr>
            <w:rFonts w:eastAsiaTheme="minorHAnsi"/>
          </w:rPr>
          <w:delText>Temps de travail</w:delText>
        </w:r>
      </w:del>
    </w:p>
    <w:p w14:paraId="65F98CD4" w14:textId="1EE6354F" w:rsidR="00C4249E" w:rsidRDefault="00C4249E">
      <w:pPr>
        <w:pStyle w:val="textebrut"/>
        <w:numPr>
          <w:ilvl w:val="0"/>
          <w:numId w:val="53"/>
        </w:numPr>
        <w:rPr>
          <w:rFonts w:eastAsiaTheme="minorHAnsi"/>
        </w:rPr>
      </w:pPr>
      <w:r>
        <w:rPr>
          <w:rFonts w:eastAsiaTheme="minorHAnsi"/>
        </w:rPr>
        <w:t xml:space="preserve">Date </w:t>
      </w:r>
      <w:r w:rsidR="00E457F2">
        <w:rPr>
          <w:rFonts w:eastAsiaTheme="minorHAnsi"/>
        </w:rPr>
        <w:t xml:space="preserve">de </w:t>
      </w:r>
      <w:r w:rsidR="007A0CD1">
        <w:rPr>
          <w:rFonts w:eastAsiaTheme="minorHAnsi"/>
        </w:rPr>
        <w:t>publication</w:t>
      </w:r>
    </w:p>
    <w:p w14:paraId="2DCC99B5" w14:textId="08E3CED7" w:rsidR="00C4249E" w:rsidRDefault="00C4249E">
      <w:pPr>
        <w:pStyle w:val="textebrut"/>
        <w:numPr>
          <w:ilvl w:val="0"/>
          <w:numId w:val="53"/>
        </w:numPr>
        <w:rPr>
          <w:rFonts w:eastAsiaTheme="minorHAnsi"/>
        </w:rPr>
      </w:pPr>
      <w:r>
        <w:rPr>
          <w:rFonts w:eastAsiaTheme="minorHAnsi"/>
        </w:rPr>
        <w:t>Bouton « Postuler » avec un système d’ancre de renvoi sur le formulaire de candidature positionné plus bas sur la page</w:t>
      </w:r>
    </w:p>
    <w:p w14:paraId="7F6098C8" w14:textId="075EEB9F" w:rsidR="00C4249E" w:rsidRDefault="00C4249E">
      <w:pPr>
        <w:pStyle w:val="textebrut"/>
        <w:numPr>
          <w:ilvl w:val="0"/>
          <w:numId w:val="53"/>
        </w:numPr>
        <w:rPr>
          <w:rFonts w:eastAsiaTheme="minorHAnsi"/>
        </w:rPr>
      </w:pPr>
      <w:r>
        <w:rPr>
          <w:rFonts w:eastAsiaTheme="minorHAnsi"/>
        </w:rPr>
        <w:t>Bouton « Télécharger la fiche de poste » permettant à l’utilisateur de télécharger un PDF</w:t>
      </w:r>
      <w:r w:rsidR="007A0CD1">
        <w:rPr>
          <w:rFonts w:eastAsiaTheme="minorHAnsi"/>
        </w:rPr>
        <w:t xml:space="preserve"> (champ fichier)</w:t>
      </w:r>
    </w:p>
    <w:p w14:paraId="57D38064" w14:textId="49158DCE" w:rsidR="00C4249E" w:rsidRDefault="00C4249E">
      <w:pPr>
        <w:pStyle w:val="textebrut"/>
        <w:numPr>
          <w:ilvl w:val="0"/>
          <w:numId w:val="53"/>
        </w:numPr>
        <w:rPr>
          <w:rFonts w:eastAsiaTheme="minorHAnsi"/>
        </w:rPr>
      </w:pPr>
      <w:r>
        <w:rPr>
          <w:rFonts w:eastAsiaTheme="minorHAnsi"/>
        </w:rPr>
        <w:t xml:space="preserve">Zone libre </w:t>
      </w:r>
    </w:p>
    <w:p w14:paraId="740FDA85" w14:textId="7D0FD73A" w:rsidR="00C4249E" w:rsidRDefault="00C4249E">
      <w:pPr>
        <w:pStyle w:val="textebrut"/>
        <w:numPr>
          <w:ilvl w:val="0"/>
          <w:numId w:val="53"/>
        </w:numPr>
        <w:rPr>
          <w:rFonts w:eastAsiaTheme="minorHAnsi"/>
        </w:rPr>
      </w:pPr>
      <w:r>
        <w:rPr>
          <w:rFonts w:eastAsiaTheme="minorHAnsi"/>
        </w:rPr>
        <w:lastRenderedPageBreak/>
        <w:t xml:space="preserve">Formulaire de candidature ; il sera possible de personnaliser le formulaire de candidature. </w:t>
      </w:r>
      <w:r w:rsidR="007C1B11">
        <w:fldChar w:fldCharType="begin"/>
      </w:r>
      <w:r w:rsidR="007C1B11">
        <w:instrText xml:space="preserve"> HYPERLINK \l "_Formulaire_de_contact" </w:instrText>
      </w:r>
      <w:r w:rsidR="007C1B11">
        <w:fldChar w:fldCharType="separate"/>
      </w:r>
      <w:r w:rsidRPr="00C4249E">
        <w:rPr>
          <w:rStyle w:val="Lienhypertexte"/>
          <w:rFonts w:eastAsiaTheme="minorHAnsi"/>
        </w:rPr>
        <w:t>Voir informations sur le formulaire de contact</w:t>
      </w:r>
      <w:r w:rsidR="007C1B11">
        <w:rPr>
          <w:rStyle w:val="Lienhypertexte"/>
          <w:rFonts w:eastAsiaTheme="minorHAnsi"/>
        </w:rPr>
        <w:fldChar w:fldCharType="end"/>
      </w:r>
      <w:r>
        <w:rPr>
          <w:rFonts w:eastAsiaTheme="minorHAnsi"/>
        </w:rPr>
        <w:t>.</w:t>
      </w:r>
      <w:r w:rsidR="000D54AA">
        <w:rPr>
          <w:rFonts w:eastAsiaTheme="minorHAnsi"/>
        </w:rPr>
        <w:t xml:space="preserve"> La présence d’un CV au format PDF sera </w:t>
      </w:r>
      <w:r w:rsidR="000D54AA">
        <w:rPr>
          <w:rFonts w:eastAsiaTheme="minorHAnsi"/>
          <w:b/>
        </w:rPr>
        <w:t xml:space="preserve">obligatoire </w:t>
      </w:r>
      <w:r w:rsidR="000D54AA">
        <w:rPr>
          <w:rFonts w:eastAsiaTheme="minorHAnsi"/>
        </w:rPr>
        <w:t>afin de pouvoir postuler.</w:t>
      </w:r>
      <w:r w:rsidR="004A33F4">
        <w:rPr>
          <w:rFonts w:eastAsiaTheme="minorHAnsi"/>
        </w:rPr>
        <w:t xml:space="preserve"> </w:t>
      </w:r>
    </w:p>
    <w:p w14:paraId="6E4556AD" w14:textId="33552632" w:rsidR="000D54AA" w:rsidRDefault="00693F45">
      <w:pPr>
        <w:pStyle w:val="textebrut"/>
        <w:numPr>
          <w:ilvl w:val="0"/>
          <w:numId w:val="53"/>
        </w:numPr>
        <w:rPr>
          <w:rFonts w:eastAsiaTheme="minorHAnsi"/>
        </w:rPr>
      </w:pPr>
      <w:r>
        <w:rPr>
          <w:rFonts w:eastAsiaTheme="minorHAnsi"/>
        </w:rPr>
        <w:t>Prévoir également 2 emplacements pour rajouter de manière facultative une lettre de motivation et d’autres pièces importantes pour la candidature (lettres de recommandations…)</w:t>
      </w:r>
    </w:p>
    <w:p w14:paraId="6CEF6122" w14:textId="7DDD246D" w:rsidR="00064CD3" w:rsidRPr="008E7158" w:rsidRDefault="00064CD3" w:rsidP="00F93EDF">
      <w:pPr>
        <w:pStyle w:val="textebrut"/>
        <w:rPr>
          <w:rFonts w:eastAsiaTheme="minorEastAsia"/>
        </w:rPr>
      </w:pPr>
      <w:r>
        <w:br/>
      </w:r>
      <w:r w:rsidR="007A0CD1" w:rsidRPr="5504D4E9">
        <w:rPr>
          <w:rFonts w:eastAsiaTheme="minorEastAsia"/>
          <w:b/>
          <w:bCs/>
          <w:i/>
          <w:iCs/>
          <w:color w:val="FF0000"/>
        </w:rPr>
        <w:t>Question pour les devs : peut-on prévoir une remontée automatique, qui permettrait de faire remonter les actualités ayant pour thématique « Offre d’emploi » ?</w:t>
      </w:r>
    </w:p>
    <w:p w14:paraId="0BD793AB" w14:textId="431689A7" w:rsidR="008241D9" w:rsidRDefault="008241D9" w:rsidP="008241D9">
      <w:pPr>
        <w:pStyle w:val="Titre2"/>
        <w:numPr>
          <w:ilvl w:val="0"/>
          <w:numId w:val="0"/>
        </w:numPr>
        <w:spacing w:after="200" w:line="276" w:lineRule="auto"/>
        <w:ind w:left="578" w:hanging="578"/>
        <w:rPr>
          <w:rFonts w:eastAsiaTheme="minorHAnsi"/>
        </w:rPr>
      </w:pPr>
      <w:bookmarkStart w:id="200" w:name="_Toc160525385"/>
      <w:r>
        <w:rPr>
          <w:rFonts w:eastAsiaTheme="minorHAnsi"/>
        </w:rPr>
        <w:t xml:space="preserve">Annuaire des </w:t>
      </w:r>
      <w:r w:rsidR="00064CD3">
        <w:rPr>
          <w:rFonts w:eastAsiaTheme="minorHAnsi"/>
        </w:rPr>
        <w:t>formations</w:t>
      </w:r>
      <w:bookmarkEnd w:id="200"/>
    </w:p>
    <w:p w14:paraId="11B894BC" w14:textId="7D34D7CD" w:rsidR="00F06B49" w:rsidRDefault="007A0CD1" w:rsidP="00F06B49">
      <w:pPr>
        <w:pStyle w:val="Sansinterligne"/>
        <w:rPr>
          <w:shd w:val="clear" w:color="auto" w:fill="FFFF00"/>
        </w:rPr>
      </w:pPr>
      <w:r w:rsidRPr="007C73E2">
        <w:rPr>
          <w:i w:val="0"/>
          <w:iCs/>
          <w:highlight w:val="yellow"/>
        </w:rPr>
        <w:t>(ATTENTE VALIDATION DRH)</w:t>
      </w:r>
      <w:r>
        <w:rPr>
          <w:i w:val="0"/>
          <w:iCs/>
        </w:rPr>
        <w:t xml:space="preserve"> </w:t>
      </w:r>
      <w:r>
        <w:rPr>
          <w:i w:val="0"/>
          <w:iCs/>
        </w:rPr>
        <w:tab/>
      </w:r>
      <w:r>
        <w:rPr>
          <w:i w:val="0"/>
          <w:iCs/>
        </w:rPr>
        <w:br/>
      </w:r>
      <w:r w:rsidR="00F06B49">
        <w:rPr>
          <w:i w:val="0"/>
          <w:iCs/>
        </w:rPr>
        <w:t xml:space="preserve">L’annuaire des </w:t>
      </w:r>
      <w:r w:rsidR="00064CD3">
        <w:rPr>
          <w:i w:val="0"/>
          <w:iCs/>
        </w:rPr>
        <w:t>formations recensera l’ensemble des formations.</w:t>
      </w:r>
      <w:r w:rsidR="00F06B49">
        <w:rPr>
          <w:i w:val="0"/>
          <w:iCs/>
        </w:rPr>
        <w:t xml:space="preserve"> On affichera : </w:t>
      </w:r>
    </w:p>
    <w:p w14:paraId="09C3F992" w14:textId="7EC8B928" w:rsidR="00F06B49" w:rsidRPr="00064CD3" w:rsidRDefault="00064CD3">
      <w:pPr>
        <w:pStyle w:val="Sansinterligne"/>
        <w:numPr>
          <w:ilvl w:val="0"/>
          <w:numId w:val="46"/>
        </w:numPr>
        <w:suppressAutoHyphens/>
        <w:rPr>
          <w:shd w:val="clear" w:color="auto" w:fill="FFFF00"/>
        </w:rPr>
      </w:pPr>
      <w:r>
        <w:rPr>
          <w:i w:val="0"/>
          <w:iCs/>
        </w:rPr>
        <w:t xml:space="preserve">Photo </w:t>
      </w:r>
    </w:p>
    <w:p w14:paraId="06C91B6C" w14:textId="714EE4D6" w:rsidR="00064CD3" w:rsidRPr="00885EF8" w:rsidRDefault="003F6216">
      <w:pPr>
        <w:pStyle w:val="Sansinterligne"/>
        <w:numPr>
          <w:ilvl w:val="0"/>
          <w:numId w:val="46"/>
        </w:numPr>
        <w:suppressAutoHyphens/>
        <w:rPr>
          <w:shd w:val="clear" w:color="auto" w:fill="FFFF00"/>
        </w:rPr>
      </w:pPr>
      <w:r>
        <w:rPr>
          <w:i w:val="0"/>
          <w:iCs/>
        </w:rPr>
        <w:t xml:space="preserve">Intitulé </w:t>
      </w:r>
      <w:r w:rsidR="00064CD3">
        <w:rPr>
          <w:i w:val="0"/>
          <w:iCs/>
        </w:rPr>
        <w:t xml:space="preserve">de la formation </w:t>
      </w:r>
      <w:r w:rsidR="007A0CD1">
        <w:rPr>
          <w:i w:val="0"/>
          <w:iCs/>
        </w:rPr>
        <w:t>(champ texte)</w:t>
      </w:r>
    </w:p>
    <w:p w14:paraId="7AADE2F2" w14:textId="4326E20B" w:rsidR="00885EF8" w:rsidRPr="00885EF8" w:rsidRDefault="00885EF8">
      <w:pPr>
        <w:pStyle w:val="Sansinterligne"/>
        <w:numPr>
          <w:ilvl w:val="0"/>
          <w:numId w:val="46"/>
        </w:numPr>
        <w:suppressAutoHyphens/>
        <w:rPr>
          <w:i w:val="0"/>
          <w:shd w:val="clear" w:color="auto" w:fill="FFFF00"/>
          <w:rPrChange w:id="201" w:author="BRAULT Marie" w:date="2024-03-11T10:57:00Z">
            <w:rPr>
              <w:shd w:val="clear" w:color="auto" w:fill="FFFF00"/>
            </w:rPr>
          </w:rPrChange>
        </w:rPr>
      </w:pPr>
      <w:ins w:id="202" w:author="BRAULT Marie" w:date="2024-03-11T10:56:00Z">
        <w:r w:rsidRPr="00885EF8">
          <w:rPr>
            <w:i w:val="0"/>
            <w:shd w:val="clear" w:color="auto" w:fill="FFFF00"/>
            <w:rPrChange w:id="203" w:author="BRAULT Marie" w:date="2024-03-11T10:57:00Z">
              <w:rPr>
                <w:shd w:val="clear" w:color="auto" w:fill="FFFF00"/>
              </w:rPr>
            </w:rPrChange>
          </w:rPr>
          <w:t>Thématique</w:t>
        </w:r>
      </w:ins>
      <w:ins w:id="204" w:author="BRAULT Marie" w:date="2024-03-11T10:58:00Z">
        <w:r>
          <w:rPr>
            <w:i w:val="0"/>
            <w:shd w:val="clear" w:color="auto" w:fill="FFFF00"/>
          </w:rPr>
          <w:t xml:space="preserve"> (</w:t>
        </w:r>
      </w:ins>
      <w:ins w:id="205" w:author="BRAULT Marie" w:date="2024-03-11T10:59:00Z">
        <w:r>
          <w:rPr>
            <w:i w:val="0"/>
            <w:shd w:val="clear" w:color="auto" w:fill="FFFF00"/>
          </w:rPr>
          <w:t xml:space="preserve">formation médicale, pharmacie, </w:t>
        </w:r>
      </w:ins>
      <w:ins w:id="206" w:author="BRAULT Marie" w:date="2024-03-11T11:03:00Z">
        <w:r w:rsidR="00624660">
          <w:rPr>
            <w:i w:val="0"/>
            <w:shd w:val="clear" w:color="auto" w:fill="FFFF00"/>
          </w:rPr>
          <w:t xml:space="preserve">soins de support, </w:t>
        </w:r>
      </w:ins>
      <w:ins w:id="207" w:author="BRAULT Marie" w:date="2024-03-11T10:59:00Z">
        <w:r>
          <w:rPr>
            <w:i w:val="0"/>
            <w:shd w:val="clear" w:color="auto" w:fill="FFFF00"/>
          </w:rPr>
          <w:t>soins de su</w:t>
        </w:r>
      </w:ins>
      <w:ins w:id="208" w:author="BRAULT Marie" w:date="2024-03-11T11:00:00Z">
        <w:r>
          <w:rPr>
            <w:i w:val="0"/>
            <w:shd w:val="clear" w:color="auto" w:fill="FFFF00"/>
          </w:rPr>
          <w:t>pport, etc.)</w:t>
        </w:r>
      </w:ins>
    </w:p>
    <w:p w14:paraId="25FC10C6" w14:textId="16C22051" w:rsidR="00CD1FD8" w:rsidRPr="007A0CD1" w:rsidRDefault="008E462A">
      <w:pPr>
        <w:pStyle w:val="Sansinterligne"/>
        <w:numPr>
          <w:ilvl w:val="0"/>
          <w:numId w:val="46"/>
        </w:numPr>
        <w:suppressAutoHyphens/>
        <w:rPr>
          <w:shd w:val="clear" w:color="auto" w:fill="FFFF00"/>
        </w:rPr>
      </w:pPr>
      <w:r>
        <w:rPr>
          <w:i w:val="0"/>
          <w:iCs/>
        </w:rPr>
        <w:t>Durée</w:t>
      </w:r>
      <w:r w:rsidR="00CD1FD8">
        <w:rPr>
          <w:i w:val="0"/>
          <w:iCs/>
        </w:rPr>
        <w:t xml:space="preserve"> (jour et/ou nombre heures)</w:t>
      </w:r>
      <w:r w:rsidR="007A0CD1">
        <w:rPr>
          <w:i w:val="0"/>
          <w:iCs/>
        </w:rPr>
        <w:t xml:space="preserve"> + </w:t>
      </w:r>
      <w:r w:rsidR="00624660">
        <w:rPr>
          <w:i w:val="0"/>
          <w:iCs/>
        </w:rPr>
        <w:t>Format (Présentiel</w:t>
      </w:r>
      <w:r w:rsidR="00CD1FD8" w:rsidRPr="007A0CD1">
        <w:rPr>
          <w:i w:val="0"/>
          <w:iCs/>
        </w:rPr>
        <w:t>, Hybride</w:t>
      </w:r>
      <w:r w:rsidR="00134057">
        <w:rPr>
          <w:i w:val="0"/>
          <w:iCs/>
        </w:rPr>
        <w:t xml:space="preserve"> / Distanciel</w:t>
      </w:r>
      <w:r w:rsidR="00CD1FD8" w:rsidRPr="007A0CD1">
        <w:rPr>
          <w:i w:val="0"/>
          <w:iCs/>
        </w:rPr>
        <w:t>)</w:t>
      </w:r>
      <w:r w:rsidR="007A0CD1">
        <w:rPr>
          <w:i w:val="0"/>
          <w:iCs/>
        </w:rPr>
        <w:t xml:space="preserve"> &gt; </w:t>
      </w:r>
      <w:r w:rsidR="007A0CD1" w:rsidRPr="007C73E2">
        <w:t>à afficher</w:t>
      </w:r>
      <w:r w:rsidR="007A0CD1">
        <w:t xml:space="preserve"> </w:t>
      </w:r>
      <w:r w:rsidR="007A0CD1" w:rsidRPr="007C73E2">
        <w:t xml:space="preserve">sur la même ligne, ne pas prendre en compte la maquette. </w:t>
      </w:r>
      <w:r w:rsidR="007A0CD1">
        <w:t xml:space="preserve">Ex : </w:t>
      </w:r>
      <w:r w:rsidR="007A0CD1" w:rsidRPr="00CD1FD8">
        <w:t>https://www.centreoscarlambret.fr/formations</w:t>
      </w:r>
    </w:p>
    <w:p w14:paraId="3E4A1308" w14:textId="77777777" w:rsidR="00F06B49" w:rsidRDefault="00F06B49" w:rsidP="00F06B49">
      <w:pPr>
        <w:pStyle w:val="Sansinterligne"/>
        <w:rPr>
          <w:shd w:val="clear" w:color="auto" w:fill="FFFF00"/>
        </w:rPr>
      </w:pPr>
      <w:r>
        <w:rPr>
          <w:i w:val="0"/>
          <w:iCs/>
        </w:rPr>
        <w:t>Un moteur de recherche à facette permettra de trier parmi toutes les structures par :</w:t>
      </w:r>
    </w:p>
    <w:p w14:paraId="3AC8EE34" w14:textId="583D3B68" w:rsidR="00F06B49" w:rsidRPr="007C73E2" w:rsidRDefault="00F06B49">
      <w:pPr>
        <w:pStyle w:val="Sansinterligne"/>
        <w:numPr>
          <w:ilvl w:val="0"/>
          <w:numId w:val="47"/>
        </w:numPr>
        <w:suppressAutoHyphens/>
        <w:rPr>
          <w:shd w:val="clear" w:color="auto" w:fill="FFFF00"/>
        </w:rPr>
      </w:pPr>
      <w:r>
        <w:rPr>
          <w:i w:val="0"/>
          <w:iCs/>
        </w:rPr>
        <w:t>Mots clés (saisie libre)</w:t>
      </w:r>
    </w:p>
    <w:p w14:paraId="47AEAFB8" w14:textId="77777777" w:rsidR="00885EF8" w:rsidRPr="00885EF8" w:rsidRDefault="00885EF8" w:rsidP="00885EF8">
      <w:pPr>
        <w:pStyle w:val="Sansinterligne"/>
        <w:numPr>
          <w:ilvl w:val="0"/>
          <w:numId w:val="47"/>
        </w:numPr>
        <w:suppressAutoHyphens/>
        <w:rPr>
          <w:shd w:val="clear" w:color="auto" w:fill="FFFF00"/>
        </w:rPr>
      </w:pPr>
      <w:ins w:id="209" w:author="BUSELLI Louis" w:date="2024-03-08T11:22:00Z">
        <w:r>
          <w:rPr>
            <w:i w:val="0"/>
            <w:iCs/>
          </w:rPr>
          <w:t>Thématique</w:t>
        </w:r>
      </w:ins>
      <w:r>
        <w:rPr>
          <w:i w:val="0"/>
          <w:iCs/>
        </w:rPr>
        <w:t xml:space="preserve">  (taxonomie) (liste déroulante)</w:t>
      </w:r>
    </w:p>
    <w:p w14:paraId="401CF16D" w14:textId="56DD6E43" w:rsidR="008E462A" w:rsidRPr="007C1B11" w:rsidRDefault="007A0CD1">
      <w:pPr>
        <w:pStyle w:val="Sansinterligne"/>
        <w:numPr>
          <w:ilvl w:val="0"/>
          <w:numId w:val="47"/>
        </w:numPr>
        <w:suppressAutoHyphens/>
        <w:rPr>
          <w:ins w:id="210" w:author="BUSELLI Louis" w:date="2024-03-08T11:22:00Z"/>
          <w:shd w:val="clear" w:color="auto" w:fill="FFFF00"/>
          <w:rPrChange w:id="211" w:author="BUSELLI Louis" w:date="2024-03-08T11:22:00Z">
            <w:rPr>
              <w:ins w:id="212" w:author="BUSELLI Louis" w:date="2024-03-08T11:22:00Z"/>
              <w:i w:val="0"/>
              <w:iCs/>
            </w:rPr>
          </w:rPrChange>
        </w:rPr>
      </w:pPr>
      <w:r>
        <w:rPr>
          <w:i w:val="0"/>
          <w:iCs/>
        </w:rPr>
        <w:t>P</w:t>
      </w:r>
      <w:ins w:id="213" w:author="BRAULT Marie" w:date="2024-03-11T10:57:00Z">
        <w:r w:rsidR="00885EF8">
          <w:rPr>
            <w:i w:val="0"/>
            <w:iCs/>
          </w:rPr>
          <w:t xml:space="preserve">ublic </w:t>
        </w:r>
      </w:ins>
      <w:del w:id="214" w:author="BRAULT Marie" w:date="2024-03-11T10:57:00Z">
        <w:r w:rsidDel="00885EF8">
          <w:rPr>
            <w:i w:val="0"/>
            <w:iCs/>
          </w:rPr>
          <w:delText>rofil</w:delText>
        </w:r>
      </w:del>
      <w:r w:rsidR="008E462A">
        <w:rPr>
          <w:i w:val="0"/>
          <w:iCs/>
        </w:rPr>
        <w:t xml:space="preserve"> </w:t>
      </w:r>
      <w:r w:rsidR="00CD1FD8">
        <w:rPr>
          <w:i w:val="0"/>
          <w:iCs/>
        </w:rPr>
        <w:t>(taxonomie) (liste déroulante)</w:t>
      </w:r>
    </w:p>
    <w:p w14:paraId="7A3A5BE5" w14:textId="16915979" w:rsidR="00CD1FD8" w:rsidRPr="007C73E2" w:rsidRDefault="00624660">
      <w:pPr>
        <w:pStyle w:val="Sansinterligne"/>
        <w:numPr>
          <w:ilvl w:val="0"/>
          <w:numId w:val="47"/>
        </w:numPr>
        <w:suppressAutoHyphens/>
        <w:rPr>
          <w:i w:val="0"/>
          <w:iCs/>
        </w:rPr>
      </w:pPr>
      <w:ins w:id="215" w:author="BRAULT Marie" w:date="2024-03-11T11:04:00Z">
        <w:r>
          <w:rPr>
            <w:i w:val="0"/>
            <w:iCs/>
          </w:rPr>
          <w:t xml:space="preserve">Format : </w:t>
        </w:r>
      </w:ins>
      <w:r w:rsidR="00CD1FD8" w:rsidRPr="007C73E2">
        <w:rPr>
          <w:i w:val="0"/>
          <w:iCs/>
        </w:rPr>
        <w:t>En présentiel / Distan</w:t>
      </w:r>
      <w:r w:rsidR="00134057">
        <w:rPr>
          <w:i w:val="0"/>
          <w:iCs/>
        </w:rPr>
        <w:t>t</w:t>
      </w:r>
      <w:r w:rsidR="00CD1FD8" w:rsidRPr="007C73E2">
        <w:rPr>
          <w:i w:val="0"/>
          <w:iCs/>
        </w:rPr>
        <w:t>iel</w:t>
      </w:r>
      <w:r w:rsidR="003F6216">
        <w:rPr>
          <w:i w:val="0"/>
          <w:iCs/>
        </w:rPr>
        <w:t xml:space="preserve"> / Hybride</w:t>
      </w:r>
      <w:ins w:id="216" w:author="BRAULT Marie" w:date="2024-03-11T11:04:00Z">
        <w:r>
          <w:rPr>
            <w:i w:val="0"/>
            <w:iCs/>
          </w:rPr>
          <w:t xml:space="preserve">) </w:t>
        </w:r>
        <w:r>
          <w:rPr>
            <w:i w:val="0"/>
            <w:iCs/>
          </w:rPr>
          <w:t>(taxonomie) (liste déroulante)</w:t>
        </w:r>
      </w:ins>
    </w:p>
    <w:p w14:paraId="311C23DF" w14:textId="09C575F6" w:rsidR="00064CD3" w:rsidRDefault="00064CD3">
      <w:pPr>
        <w:pStyle w:val="Sansinterligne"/>
        <w:numPr>
          <w:ilvl w:val="0"/>
          <w:numId w:val="47"/>
        </w:numPr>
        <w:suppressAutoHyphens/>
        <w:rPr>
          <w:shd w:val="clear" w:color="auto" w:fill="FFFF00"/>
        </w:rPr>
      </w:pPr>
      <w:r>
        <w:rPr>
          <w:i w:val="0"/>
          <w:iCs/>
        </w:rPr>
        <w:t>Validation DPC</w:t>
      </w:r>
      <w:ins w:id="217" w:author="BRAULT Marie" w:date="2024-03-11T11:04:00Z">
        <w:r w:rsidR="00624660">
          <w:rPr>
            <w:i w:val="0"/>
            <w:iCs/>
          </w:rPr>
          <w:t> : oui / non</w:t>
        </w:r>
      </w:ins>
      <w:r>
        <w:rPr>
          <w:i w:val="0"/>
          <w:iCs/>
        </w:rPr>
        <w:t xml:space="preserve"> (taxonomie) (liste déroulante)</w:t>
      </w:r>
    </w:p>
    <w:p w14:paraId="113E4607" w14:textId="61FBBE3D" w:rsidR="00F06B49" w:rsidRDefault="00F06B49" w:rsidP="00F06B49">
      <w:pPr>
        <w:pStyle w:val="Sansinterligne"/>
        <w:rPr>
          <w:ins w:id="218" w:author="BRAULT Marie" w:date="2024-03-11T11:15:00Z"/>
          <w:i w:val="0"/>
          <w:iCs/>
        </w:rPr>
      </w:pPr>
      <w:r>
        <w:rPr>
          <w:i w:val="0"/>
          <w:iCs/>
        </w:rPr>
        <w:lastRenderedPageBreak/>
        <w:t>Toutes les ressources seront classées par ordre alphabétique. Toutes les listes de tri thématique et type de ressources seront modifiables par l’internaute. Une pagination permettra de consulter l’ensemble des ressources.</w:t>
      </w:r>
    </w:p>
    <w:p w14:paraId="63A5350D" w14:textId="77777777" w:rsidR="009416F7" w:rsidRDefault="009416F7" w:rsidP="009416F7">
      <w:pPr>
        <w:pStyle w:val="Sansinterligne"/>
        <w:suppressAutoHyphens/>
        <w:rPr>
          <w:ins w:id="219" w:author="BRAULT Marie" w:date="2024-03-11T11:15:00Z"/>
          <w:bCs/>
          <w:i w:val="0"/>
          <w:color w:val="FF0000"/>
        </w:rPr>
      </w:pPr>
      <w:ins w:id="220" w:author="BRAULT Marie" w:date="2024-03-11T11:15:00Z">
        <w:r>
          <w:rPr>
            <w:bCs/>
            <w:i w:val="0"/>
            <w:color w:val="FF0000"/>
          </w:rPr>
          <w:t xml:space="preserve">Possibilité d’intégrer une zone Questions fréquentes </w:t>
        </w:r>
      </w:ins>
    </w:p>
    <w:p w14:paraId="53F132A6" w14:textId="77777777" w:rsidR="009416F7" w:rsidRDefault="009416F7" w:rsidP="009416F7">
      <w:pPr>
        <w:pStyle w:val="Sansinterligne"/>
        <w:suppressAutoHyphens/>
        <w:rPr>
          <w:ins w:id="221" w:author="BRAULT Marie" w:date="2024-03-11T11:15:00Z"/>
          <w:bCs/>
          <w:i w:val="0"/>
          <w:color w:val="FF0000"/>
        </w:rPr>
      </w:pPr>
      <w:ins w:id="222" w:author="BRAULT Marie" w:date="2024-03-11T11:15:00Z">
        <w:r>
          <w:rPr>
            <w:bCs/>
            <w:i w:val="0"/>
            <w:color w:val="FF0000"/>
          </w:rPr>
          <w:t xml:space="preserve">Cf. : </w:t>
        </w:r>
        <w:r w:rsidRPr="00624660">
          <w:rPr>
            <w:bCs/>
            <w:i w:val="0"/>
            <w:color w:val="FF0000"/>
          </w:rPr>
          <w:t>https://www.centreoscarlambret.fr/institut-formation-cancerologie-oncologie/les-soins-palliatifs-en-cancerologie</w:t>
        </w:r>
      </w:ins>
    </w:p>
    <w:p w14:paraId="11BE201A" w14:textId="77777777" w:rsidR="009416F7" w:rsidRPr="003112D6" w:rsidRDefault="009416F7" w:rsidP="00F06B49">
      <w:pPr>
        <w:pStyle w:val="Sansinterligne"/>
        <w:rPr>
          <w:i w:val="0"/>
          <w:iCs/>
        </w:rPr>
      </w:pPr>
    </w:p>
    <w:p w14:paraId="43118217" w14:textId="6FB1C0CC" w:rsidR="00F06B49" w:rsidRDefault="00F06B49" w:rsidP="00F06B49">
      <w:pPr>
        <w:pStyle w:val="Titre3"/>
        <w:numPr>
          <w:ilvl w:val="0"/>
          <w:numId w:val="0"/>
        </w:numPr>
        <w:rPr>
          <w:rFonts w:eastAsiaTheme="minorHAnsi"/>
        </w:rPr>
      </w:pPr>
      <w:bookmarkStart w:id="223" w:name="_Toc160525386"/>
      <w:r>
        <w:rPr>
          <w:rFonts w:eastAsiaTheme="minorHAnsi"/>
        </w:rPr>
        <w:t>La fiche détaillée</w:t>
      </w:r>
      <w:bookmarkEnd w:id="223"/>
    </w:p>
    <w:p w14:paraId="4FA9545D" w14:textId="5C8E276E" w:rsidR="00F06B49" w:rsidRDefault="00F06B49" w:rsidP="00F06B49">
      <w:pPr>
        <w:pStyle w:val="textebrut"/>
        <w:jc w:val="both"/>
        <w:rPr>
          <w:shd w:val="clear" w:color="auto" w:fill="FFFF00"/>
        </w:rPr>
      </w:pPr>
      <w:r>
        <w:t xml:space="preserve">Au clic </w:t>
      </w:r>
      <w:r w:rsidR="003112D6">
        <w:t>d’une formation</w:t>
      </w:r>
      <w:r>
        <w:t xml:space="preserve">, l’internaute sera redirigé sur sa fiche détaillée. Cette fiche comportera les informations suivantes : </w:t>
      </w:r>
    </w:p>
    <w:p w14:paraId="1D112E05" w14:textId="25A14674" w:rsidR="00F06B49" w:rsidRPr="003112D6" w:rsidRDefault="003F6216">
      <w:pPr>
        <w:pStyle w:val="Sansinterligne"/>
        <w:numPr>
          <w:ilvl w:val="0"/>
          <w:numId w:val="48"/>
        </w:numPr>
        <w:suppressAutoHyphens/>
      </w:pPr>
      <w:r>
        <w:rPr>
          <w:i w:val="0"/>
          <w:iCs/>
        </w:rPr>
        <w:t>Intitulé</w:t>
      </w:r>
      <w:r w:rsidR="003112D6">
        <w:rPr>
          <w:i w:val="0"/>
          <w:iCs/>
        </w:rPr>
        <w:t xml:space="preserve"> de la formation </w:t>
      </w:r>
    </w:p>
    <w:p w14:paraId="286EEBCC" w14:textId="7DC795BC" w:rsidR="003112D6" w:rsidRPr="003112D6" w:rsidRDefault="003112D6">
      <w:pPr>
        <w:pStyle w:val="Sansinterligne"/>
        <w:numPr>
          <w:ilvl w:val="0"/>
          <w:numId w:val="48"/>
        </w:numPr>
        <w:suppressAutoHyphens/>
      </w:pPr>
      <w:r>
        <w:rPr>
          <w:i w:val="0"/>
          <w:iCs/>
        </w:rPr>
        <w:t xml:space="preserve">Photo </w:t>
      </w:r>
    </w:p>
    <w:p w14:paraId="5B4C3981" w14:textId="00935909" w:rsidR="003112D6" w:rsidRPr="007C73E2" w:rsidRDefault="003112D6">
      <w:pPr>
        <w:pStyle w:val="Sansinterligne"/>
        <w:numPr>
          <w:ilvl w:val="0"/>
          <w:numId w:val="48"/>
        </w:numPr>
        <w:suppressAutoHyphens/>
        <w:rPr>
          <w:b/>
          <w:bCs/>
          <w:color w:val="00B050"/>
        </w:rPr>
      </w:pPr>
      <w:r>
        <w:rPr>
          <w:i w:val="0"/>
          <w:iCs/>
        </w:rPr>
        <w:t xml:space="preserve">Thématique (taxonomie) </w:t>
      </w:r>
    </w:p>
    <w:p w14:paraId="7D55FD0D" w14:textId="3E39479A" w:rsidR="00624660" w:rsidRPr="007C73E2" w:rsidRDefault="00624660" w:rsidP="00624660">
      <w:pPr>
        <w:pStyle w:val="Sansinterligne"/>
        <w:numPr>
          <w:ilvl w:val="0"/>
          <w:numId w:val="48"/>
        </w:numPr>
        <w:suppressAutoHyphens/>
        <w:rPr>
          <w:moveTo w:id="224" w:author="BRAULT Marie" w:date="2024-03-11T11:05:00Z"/>
        </w:rPr>
      </w:pPr>
      <w:ins w:id="225" w:author="BRAULT Marie" w:date="2024-03-11T11:05:00Z">
        <w:r>
          <w:rPr>
            <w:i w:val="0"/>
            <w:iCs/>
          </w:rPr>
          <w:t xml:space="preserve">Public(s) </w:t>
        </w:r>
      </w:ins>
      <w:moveToRangeStart w:id="226" w:author="BRAULT Marie" w:date="2024-03-11T11:05:00Z" w:name="move161047528"/>
      <w:moveTo w:id="227" w:author="BRAULT Marie" w:date="2024-03-11T11:05:00Z">
        <w:del w:id="228" w:author="BRAULT Marie" w:date="2024-03-11T11:05:00Z">
          <w:r w:rsidDel="00624660">
            <w:rPr>
              <w:i w:val="0"/>
              <w:iCs/>
            </w:rPr>
            <w:delText>Profil</w:delText>
          </w:r>
        </w:del>
        <w:r>
          <w:rPr>
            <w:i w:val="0"/>
            <w:iCs/>
          </w:rPr>
          <w:t xml:space="preserve"> (taxonomie) </w:t>
        </w:r>
      </w:moveTo>
    </w:p>
    <w:moveToRangeEnd w:id="226"/>
    <w:p w14:paraId="5A8D7ACB" w14:textId="0C8238D3" w:rsidR="007A0CD1" w:rsidRPr="007C73E2" w:rsidRDefault="007A0CD1">
      <w:pPr>
        <w:pStyle w:val="Sansinterligne"/>
        <w:numPr>
          <w:ilvl w:val="0"/>
          <w:numId w:val="48"/>
        </w:numPr>
        <w:suppressAutoHyphens/>
      </w:pPr>
      <w:r>
        <w:rPr>
          <w:i w:val="0"/>
          <w:iCs/>
        </w:rPr>
        <w:t>Dates (champ texte)</w:t>
      </w:r>
    </w:p>
    <w:p w14:paraId="00655F34" w14:textId="1AD36CEB" w:rsidR="007A0CD1" w:rsidRPr="007C73E2" w:rsidRDefault="007A0CD1">
      <w:pPr>
        <w:pStyle w:val="Sansinterligne"/>
        <w:numPr>
          <w:ilvl w:val="0"/>
          <w:numId w:val="48"/>
        </w:numPr>
        <w:suppressAutoHyphens/>
      </w:pPr>
      <w:r>
        <w:rPr>
          <w:i w:val="0"/>
          <w:iCs/>
        </w:rPr>
        <w:t xml:space="preserve">Durée (champ texte) </w:t>
      </w:r>
    </w:p>
    <w:p w14:paraId="2636549A" w14:textId="224D0A76" w:rsidR="007A0CD1" w:rsidRPr="007C73E2" w:rsidRDefault="007A0CD1">
      <w:pPr>
        <w:pStyle w:val="Sansinterligne"/>
        <w:numPr>
          <w:ilvl w:val="0"/>
          <w:numId w:val="48"/>
        </w:numPr>
        <w:suppressAutoHyphens/>
      </w:pPr>
      <w:r>
        <w:rPr>
          <w:i w:val="0"/>
          <w:iCs/>
        </w:rPr>
        <w:t>Tarif (champ texte)</w:t>
      </w:r>
    </w:p>
    <w:p w14:paraId="6AEB3D2F" w14:textId="774DC39B" w:rsidR="003112D6" w:rsidRPr="007C73E2" w:rsidDel="00624660" w:rsidRDefault="007A0CD1">
      <w:pPr>
        <w:pStyle w:val="Sansinterligne"/>
        <w:numPr>
          <w:ilvl w:val="0"/>
          <w:numId w:val="48"/>
        </w:numPr>
        <w:suppressAutoHyphens/>
        <w:rPr>
          <w:moveFrom w:id="229" w:author="BRAULT Marie" w:date="2024-03-11T11:05:00Z"/>
        </w:rPr>
      </w:pPr>
      <w:moveFromRangeStart w:id="230" w:author="BRAULT Marie" w:date="2024-03-11T11:05:00Z" w:name="move161047528"/>
      <w:moveFrom w:id="231" w:author="BRAULT Marie" w:date="2024-03-11T11:05:00Z">
        <w:r w:rsidDel="00624660">
          <w:rPr>
            <w:i w:val="0"/>
            <w:iCs/>
          </w:rPr>
          <w:t xml:space="preserve">Profil </w:t>
        </w:r>
        <w:r w:rsidR="003112D6" w:rsidDel="00624660">
          <w:rPr>
            <w:i w:val="0"/>
            <w:iCs/>
          </w:rPr>
          <w:t xml:space="preserve">(taxonomie) </w:t>
        </w:r>
      </w:moveFrom>
    </w:p>
    <w:moveFromRangeEnd w:id="230"/>
    <w:p w14:paraId="18425B6D" w14:textId="38BD2857" w:rsidR="007A0CD1" w:rsidRPr="007C73E2" w:rsidRDefault="007A0CD1">
      <w:pPr>
        <w:pStyle w:val="Sansinterligne"/>
        <w:numPr>
          <w:ilvl w:val="0"/>
          <w:numId w:val="48"/>
        </w:numPr>
        <w:suppressAutoHyphens/>
      </w:pPr>
      <w:r>
        <w:rPr>
          <w:i w:val="0"/>
          <w:iCs/>
        </w:rPr>
        <w:t>Boutons : télécharger la fiche détaillée, contactez-nous, réserver</w:t>
      </w:r>
    </w:p>
    <w:p w14:paraId="32B04F26" w14:textId="015ED815" w:rsidR="007A0CD1" w:rsidRPr="007C73E2" w:rsidRDefault="007A0CD1">
      <w:pPr>
        <w:pStyle w:val="Sansinterligne"/>
        <w:numPr>
          <w:ilvl w:val="0"/>
          <w:numId w:val="48"/>
        </w:numPr>
        <w:suppressAutoHyphens/>
        <w:rPr>
          <w:b/>
          <w:bCs/>
          <w:color w:val="00B050"/>
        </w:rPr>
      </w:pPr>
      <w:r>
        <w:rPr>
          <w:i w:val="0"/>
          <w:iCs/>
        </w:rPr>
        <w:t>Des zones de texte à compléter </w:t>
      </w:r>
    </w:p>
    <w:p w14:paraId="51A9E32C" w14:textId="691A5809" w:rsidR="00D4494E" w:rsidRPr="003112D6" w:rsidRDefault="00D4494E">
      <w:pPr>
        <w:pStyle w:val="Sansinterligne"/>
        <w:numPr>
          <w:ilvl w:val="1"/>
          <w:numId w:val="48"/>
        </w:numPr>
        <w:suppressAutoHyphens/>
      </w:pPr>
      <w:r>
        <w:rPr>
          <w:i w:val="0"/>
          <w:iCs/>
        </w:rPr>
        <w:t xml:space="preserve">Prérequis (champ texte) </w:t>
      </w:r>
    </w:p>
    <w:p w14:paraId="0EA32775" w14:textId="696E3416" w:rsidR="00D4494E" w:rsidRPr="003112D6" w:rsidRDefault="00D4494E">
      <w:pPr>
        <w:pStyle w:val="Sansinterligne"/>
        <w:numPr>
          <w:ilvl w:val="1"/>
          <w:numId w:val="48"/>
        </w:numPr>
        <w:suppressAutoHyphens/>
      </w:pPr>
      <w:r>
        <w:rPr>
          <w:i w:val="0"/>
        </w:rPr>
        <w:t xml:space="preserve">Objectifs de la formation </w:t>
      </w:r>
      <w:r>
        <w:rPr>
          <w:i w:val="0"/>
          <w:iCs/>
        </w:rPr>
        <w:t xml:space="preserve">(champ texte) </w:t>
      </w:r>
    </w:p>
    <w:p w14:paraId="3F2FBFD7" w14:textId="671CFE8D" w:rsidR="003112D6" w:rsidRPr="003112D6" w:rsidRDefault="00D4494E">
      <w:pPr>
        <w:pStyle w:val="Sansinterligne"/>
        <w:numPr>
          <w:ilvl w:val="0"/>
          <w:numId w:val="48"/>
        </w:numPr>
        <w:suppressAutoHyphens/>
      </w:pPr>
      <w:r>
        <w:rPr>
          <w:i w:val="0"/>
        </w:rPr>
        <w:lastRenderedPageBreak/>
        <w:t xml:space="preserve">Programme </w:t>
      </w:r>
      <w:r>
        <w:rPr>
          <w:i w:val="0"/>
          <w:iCs/>
        </w:rPr>
        <w:t xml:space="preserve">(champ texte) </w:t>
      </w:r>
      <w:r w:rsidR="003112D6">
        <w:rPr>
          <w:i w:val="0"/>
          <w:iCs/>
        </w:rPr>
        <w:t xml:space="preserve">Zone libre : l’administrateur du site doit pouvoir personnaliser la fiche en ajoutant ; des titres, des paragraphes, des accordéons, des photos, des vidéos, des tableaux, des fichiers à télécharger, des liens etc. </w:t>
      </w:r>
    </w:p>
    <w:p w14:paraId="7A9E441D" w14:textId="3720E4CA" w:rsidR="003112D6" w:rsidRPr="008036ED" w:rsidRDefault="003112D6">
      <w:pPr>
        <w:pStyle w:val="Sansinterligne"/>
        <w:numPr>
          <w:ilvl w:val="0"/>
          <w:numId w:val="48"/>
        </w:numPr>
        <w:suppressAutoHyphens/>
      </w:pPr>
      <w:r>
        <w:rPr>
          <w:i w:val="0"/>
          <w:iCs/>
        </w:rPr>
        <w:t xml:space="preserve">Une zone de contact </w:t>
      </w:r>
      <w:r w:rsidR="007A0CD1">
        <w:rPr>
          <w:i w:val="0"/>
          <w:iCs/>
        </w:rPr>
        <w:t>via un bouton</w:t>
      </w:r>
    </w:p>
    <w:p w14:paraId="67D1DA7E" w14:textId="3167EA52" w:rsidR="008036ED" w:rsidRDefault="008036ED" w:rsidP="008036ED">
      <w:pPr>
        <w:pStyle w:val="Sansinterligne"/>
        <w:suppressAutoHyphens/>
        <w:rPr>
          <w:ins w:id="232" w:author="BRAULT Marie" w:date="2024-03-11T11:10:00Z"/>
          <w:b/>
          <w:bCs/>
          <w:color w:val="FF0000"/>
        </w:rPr>
      </w:pPr>
    </w:p>
    <w:p w14:paraId="6EF26274" w14:textId="77777777" w:rsidR="00624660" w:rsidRPr="00624660" w:rsidRDefault="00624660" w:rsidP="008036ED">
      <w:pPr>
        <w:pStyle w:val="Sansinterligne"/>
        <w:suppressAutoHyphens/>
        <w:rPr>
          <w:bCs/>
          <w:i w:val="0"/>
          <w:color w:val="FF0000"/>
          <w:rPrChange w:id="233" w:author="BRAULT Marie" w:date="2024-03-11T11:10:00Z">
            <w:rPr>
              <w:b/>
              <w:bCs/>
              <w:color w:val="FF0000"/>
            </w:rPr>
          </w:rPrChange>
        </w:rPr>
      </w:pPr>
    </w:p>
    <w:p w14:paraId="070A0476" w14:textId="2FB3193F" w:rsidR="008241D9" w:rsidRDefault="00474FCF" w:rsidP="008241D9">
      <w:pPr>
        <w:pStyle w:val="Titre2"/>
        <w:numPr>
          <w:ilvl w:val="0"/>
          <w:numId w:val="0"/>
        </w:numPr>
        <w:spacing w:after="200" w:line="276" w:lineRule="auto"/>
        <w:ind w:left="578" w:hanging="578"/>
        <w:rPr>
          <w:rFonts w:eastAsiaTheme="minorHAnsi"/>
        </w:rPr>
      </w:pPr>
      <w:bookmarkStart w:id="234" w:name="_Toc160525387"/>
      <w:r>
        <w:rPr>
          <w:rFonts w:eastAsiaTheme="minorHAnsi"/>
        </w:rPr>
        <w:t>questions</w:t>
      </w:r>
      <w:r w:rsidR="00134057">
        <w:rPr>
          <w:rFonts w:eastAsiaTheme="minorHAnsi"/>
        </w:rPr>
        <w:t xml:space="preserve"> fréquentes</w:t>
      </w:r>
      <w:r w:rsidR="00397116">
        <w:rPr>
          <w:rFonts w:eastAsiaTheme="minorHAnsi"/>
        </w:rPr>
        <w:t xml:space="preserve"> (FAQ)</w:t>
      </w:r>
      <w:bookmarkEnd w:id="234"/>
    </w:p>
    <w:p w14:paraId="4FD14B11" w14:textId="4E441334" w:rsidR="00474FCF" w:rsidRDefault="00474FCF" w:rsidP="00474FCF">
      <w:pPr>
        <w:pStyle w:val="textebrut"/>
        <w:rPr>
          <w:rFonts w:eastAsiaTheme="minorHAnsi"/>
        </w:rPr>
      </w:pPr>
      <w:r>
        <w:rPr>
          <w:rFonts w:eastAsiaTheme="minorHAnsi"/>
        </w:rPr>
        <w:t xml:space="preserve">La page </w:t>
      </w:r>
      <w:del w:id="235" w:author="BRAULT Marie" w:date="2024-03-11T11:16:00Z">
        <w:r w:rsidDel="009416F7">
          <w:rPr>
            <w:rFonts w:eastAsiaTheme="minorHAnsi"/>
          </w:rPr>
          <w:delText xml:space="preserve">foire aux questions </w:delText>
        </w:r>
      </w:del>
      <w:ins w:id="236" w:author="BRAULT Marie" w:date="2024-03-11T11:16:00Z">
        <w:r w:rsidR="009416F7">
          <w:rPr>
            <w:rFonts w:eastAsiaTheme="minorHAnsi"/>
          </w:rPr>
          <w:t xml:space="preserve">Questions fréquentes </w:t>
        </w:r>
      </w:ins>
      <w:bookmarkStart w:id="237" w:name="_GoBack"/>
      <w:bookmarkEnd w:id="237"/>
      <w:r>
        <w:rPr>
          <w:rFonts w:eastAsiaTheme="minorHAnsi"/>
        </w:rPr>
        <w:t>permettra de recenser des questions avec leurs réponses associées.</w:t>
      </w:r>
    </w:p>
    <w:p w14:paraId="0216183A" w14:textId="3EF5E551" w:rsidR="00474FCF" w:rsidRDefault="00474FCF" w:rsidP="00474FCF">
      <w:pPr>
        <w:pStyle w:val="textebrut"/>
        <w:rPr>
          <w:rFonts w:eastAsiaTheme="minorHAnsi"/>
        </w:rPr>
      </w:pPr>
      <w:r>
        <w:rPr>
          <w:rFonts w:eastAsiaTheme="minorHAnsi"/>
        </w:rPr>
        <w:t xml:space="preserve">On affichera : </w:t>
      </w:r>
    </w:p>
    <w:p w14:paraId="7FC5F064" w14:textId="24850326" w:rsidR="00474FCF" w:rsidRDefault="00474FCF">
      <w:pPr>
        <w:pStyle w:val="textebrut"/>
        <w:numPr>
          <w:ilvl w:val="0"/>
          <w:numId w:val="63"/>
        </w:numPr>
        <w:rPr>
          <w:rFonts w:eastAsiaTheme="minorHAnsi"/>
        </w:rPr>
      </w:pPr>
      <w:r>
        <w:rPr>
          <w:rFonts w:eastAsiaTheme="minorHAnsi"/>
        </w:rPr>
        <w:t xml:space="preserve">Une thématique </w:t>
      </w:r>
    </w:p>
    <w:p w14:paraId="66546363" w14:textId="0C88AE72" w:rsidR="00474FCF" w:rsidRDefault="00474FCF">
      <w:pPr>
        <w:pStyle w:val="textebrut"/>
        <w:numPr>
          <w:ilvl w:val="0"/>
          <w:numId w:val="63"/>
        </w:numPr>
        <w:rPr>
          <w:rFonts w:eastAsiaTheme="minorHAnsi"/>
        </w:rPr>
      </w:pPr>
      <w:r>
        <w:rPr>
          <w:rFonts w:eastAsiaTheme="minorHAnsi"/>
        </w:rPr>
        <w:t>Des questions</w:t>
      </w:r>
    </w:p>
    <w:p w14:paraId="792F0999" w14:textId="487A0ADE" w:rsidR="00474FCF" w:rsidRDefault="00474FCF">
      <w:pPr>
        <w:pStyle w:val="textebrut"/>
        <w:numPr>
          <w:ilvl w:val="0"/>
          <w:numId w:val="63"/>
        </w:numPr>
        <w:rPr>
          <w:rFonts w:eastAsiaTheme="minorHAnsi"/>
        </w:rPr>
      </w:pPr>
      <w:r>
        <w:rPr>
          <w:rFonts w:eastAsiaTheme="minorHAnsi"/>
        </w:rPr>
        <w:t xml:space="preserve">Au clic de l’une d’entre elle, la réponse s’affichera dans un accordéon. L’administrateur doit pouvoir dans la réponse, inclure des images, vidéos, documents et liens. </w:t>
      </w:r>
    </w:p>
    <w:p w14:paraId="277EDAC2" w14:textId="3FF13835" w:rsidR="00474FCF" w:rsidRDefault="00474FCF" w:rsidP="00474FCF">
      <w:pPr>
        <w:pStyle w:val="textebrut"/>
        <w:rPr>
          <w:rFonts w:eastAsiaTheme="minorHAnsi"/>
        </w:rPr>
      </w:pPr>
      <w:r>
        <w:rPr>
          <w:rFonts w:eastAsiaTheme="minorHAnsi"/>
        </w:rPr>
        <w:t xml:space="preserve">Un moteur de recherche permettra de filtrer par : </w:t>
      </w:r>
    </w:p>
    <w:p w14:paraId="28E4DBE3" w14:textId="3B60672C" w:rsidR="00474FCF" w:rsidRDefault="00474FCF">
      <w:pPr>
        <w:pStyle w:val="textebrut"/>
        <w:numPr>
          <w:ilvl w:val="0"/>
          <w:numId w:val="64"/>
        </w:numPr>
        <w:rPr>
          <w:rFonts w:eastAsiaTheme="minorHAnsi"/>
        </w:rPr>
      </w:pPr>
      <w:r>
        <w:rPr>
          <w:rFonts w:eastAsiaTheme="minorHAnsi"/>
        </w:rPr>
        <w:t xml:space="preserve">Mots clés </w:t>
      </w:r>
    </w:p>
    <w:p w14:paraId="646446AB" w14:textId="2D27C730" w:rsidR="00474FCF" w:rsidRDefault="00474FCF">
      <w:pPr>
        <w:pStyle w:val="textebrut"/>
        <w:numPr>
          <w:ilvl w:val="0"/>
          <w:numId w:val="64"/>
        </w:numPr>
        <w:rPr>
          <w:rFonts w:eastAsiaTheme="minorHAnsi"/>
        </w:rPr>
      </w:pPr>
      <w:r>
        <w:rPr>
          <w:rFonts w:eastAsiaTheme="minorHAnsi"/>
        </w:rPr>
        <w:t>Thématiques</w:t>
      </w:r>
    </w:p>
    <w:p w14:paraId="786B2DBD" w14:textId="5116A2C5" w:rsidR="00474FCF" w:rsidRPr="00474FCF" w:rsidRDefault="00474FCF" w:rsidP="007C73E2">
      <w:pPr>
        <w:pStyle w:val="textebrut"/>
        <w:rPr>
          <w:rFonts w:eastAsiaTheme="minorHAnsi"/>
        </w:rPr>
      </w:pPr>
      <w:r>
        <w:rPr>
          <w:rFonts w:eastAsiaTheme="minorHAnsi"/>
        </w:rPr>
        <w:t xml:space="preserve">L’administrateur du site doit avoir la possibilité de choisir l’ordre d’affichage des questions. </w:t>
      </w:r>
    </w:p>
    <w:p w14:paraId="228593DE" w14:textId="069DABB9" w:rsidR="00047BF9" w:rsidRPr="00047BF9" w:rsidRDefault="00047BF9" w:rsidP="007C73E2">
      <w:pPr>
        <w:pStyle w:val="textebrut"/>
        <w:rPr>
          <w:rFonts w:eastAsiaTheme="minorHAnsi"/>
        </w:rPr>
      </w:pPr>
    </w:p>
    <w:p w14:paraId="107DFF60" w14:textId="52F7A777" w:rsidR="00B24F69" w:rsidRDefault="00B24F69" w:rsidP="00047BF9">
      <w:pPr>
        <w:pStyle w:val="titre11"/>
        <w:numPr>
          <w:ilvl w:val="0"/>
          <w:numId w:val="0"/>
        </w:numPr>
        <w:ind w:left="431" w:hanging="431"/>
        <w:rPr>
          <w:rFonts w:eastAsiaTheme="minorHAnsi"/>
        </w:rPr>
      </w:pPr>
      <w:bookmarkStart w:id="238" w:name="_Toc160525388"/>
      <w:r>
        <w:rPr>
          <w:rFonts w:eastAsiaTheme="minorHAnsi"/>
        </w:rPr>
        <w:t>Moteur de recherche</w:t>
      </w:r>
      <w:bookmarkEnd w:id="238"/>
    </w:p>
    <w:p w14:paraId="7BD502ED" w14:textId="77777777" w:rsidR="00B24F69" w:rsidRDefault="00B24F69" w:rsidP="00B24F69">
      <w:pPr>
        <w:pStyle w:val="textebrut"/>
        <w:jc w:val="both"/>
      </w:pPr>
      <w:r w:rsidRPr="00B24F69">
        <w:t xml:space="preserve">Le moteur de recherche sera présent en permanence sur les sites, quels que soient les niveaux de navigation. Il permettra des recherches plein texte sur tous les documents du site. </w:t>
      </w:r>
    </w:p>
    <w:p w14:paraId="2B92AFEE" w14:textId="77777777" w:rsidR="00B24F69" w:rsidRDefault="00B24F69" w:rsidP="00B24F69">
      <w:pPr>
        <w:pStyle w:val="textebrut"/>
        <w:jc w:val="both"/>
      </w:pPr>
      <w:r w:rsidRPr="00B24F69">
        <w:t xml:space="preserve">Il permet d’effectuer et de combiner des recherches variées sur des données structurées, non-structurées, de géolocalisation ou indicateurs. Seuls les documents publiés comme les pages du site, vos articles et vos fiches seront accessibles par cet outil. </w:t>
      </w:r>
    </w:p>
    <w:p w14:paraId="089E65AE" w14:textId="77777777" w:rsidR="00B24F69" w:rsidRDefault="00B24F69" w:rsidP="00B24F69">
      <w:pPr>
        <w:pStyle w:val="textebrut"/>
        <w:jc w:val="both"/>
      </w:pPr>
      <w:r w:rsidRPr="00B24F69">
        <w:lastRenderedPageBreak/>
        <w:t xml:space="preserve">Basé sur le plugin </w:t>
      </w:r>
      <w:r w:rsidRPr="00B24F69">
        <w:rPr>
          <w:b/>
          <w:bCs/>
        </w:rPr>
        <w:t>REVELANSSI</w:t>
      </w:r>
      <w:r w:rsidRPr="00B24F69">
        <w:t xml:space="preserve"> (solution open source)</w:t>
      </w:r>
      <w:r>
        <w:t>, l</w:t>
      </w:r>
      <w:r w:rsidRPr="00B24F69">
        <w:t xml:space="preserve">a solution propose les fonctionnalités suivantes </w:t>
      </w:r>
    </w:p>
    <w:p w14:paraId="23E960AE" w14:textId="77777777" w:rsidR="00B24F69" w:rsidRPr="00B24F69" w:rsidRDefault="00B24F69">
      <w:pPr>
        <w:pStyle w:val="textebrut"/>
        <w:numPr>
          <w:ilvl w:val="0"/>
          <w:numId w:val="44"/>
        </w:numPr>
        <w:jc w:val="both"/>
        <w:rPr>
          <w:rFonts w:eastAsiaTheme="minorHAnsi"/>
        </w:rPr>
      </w:pPr>
      <w:r w:rsidRPr="00B24F69">
        <w:t xml:space="preserve">Mise en évidence de l’expression recherchée </w:t>
      </w:r>
    </w:p>
    <w:p w14:paraId="5AF67A7E" w14:textId="77777777" w:rsidR="00B24F69" w:rsidRPr="00B24F69" w:rsidRDefault="00B24F69">
      <w:pPr>
        <w:pStyle w:val="textebrut"/>
        <w:numPr>
          <w:ilvl w:val="0"/>
          <w:numId w:val="44"/>
        </w:numPr>
        <w:jc w:val="both"/>
        <w:rPr>
          <w:rFonts w:eastAsiaTheme="minorHAnsi"/>
        </w:rPr>
      </w:pPr>
      <w:r w:rsidRPr="00B24F69">
        <w:t xml:space="preserve">Les titres le contenu les catégories et les étiquettes ont un coefficient multiplicateur qui détermine le score final et donc sa pertinence Les résultats de recherche sont triés par pertinence, non par date. </w:t>
      </w:r>
    </w:p>
    <w:p w14:paraId="15EDE73C" w14:textId="77777777" w:rsidR="00B24F69" w:rsidRPr="00B24F69" w:rsidRDefault="00B24F69">
      <w:pPr>
        <w:pStyle w:val="textebrut"/>
        <w:numPr>
          <w:ilvl w:val="0"/>
          <w:numId w:val="44"/>
        </w:numPr>
        <w:jc w:val="both"/>
        <w:rPr>
          <w:rFonts w:eastAsiaTheme="minorHAnsi"/>
        </w:rPr>
      </w:pPr>
      <w:r w:rsidRPr="00B24F69">
        <w:t xml:space="preserve">Correspondances floues : recherche les concordances partielles si le mot complet ne retourne aucune correspondance. (Accents, pluriels, masculin féminin) </w:t>
      </w:r>
    </w:p>
    <w:p w14:paraId="603A8817" w14:textId="77777777" w:rsidR="00B24F69" w:rsidRPr="00B24F69" w:rsidRDefault="00B24F69">
      <w:pPr>
        <w:pStyle w:val="textebrut"/>
        <w:numPr>
          <w:ilvl w:val="0"/>
          <w:numId w:val="44"/>
        </w:numPr>
        <w:jc w:val="both"/>
        <w:rPr>
          <w:rFonts w:eastAsiaTheme="minorHAnsi"/>
        </w:rPr>
      </w:pPr>
      <w:r w:rsidRPr="00B24F69">
        <w:t xml:space="preserve">Trouvez des documents qui correspondent soit juste à un seul terme de recherche (requête OU) ou exigez que tous les mots apparaissent (requête ET). </w:t>
      </w:r>
    </w:p>
    <w:p w14:paraId="18C706C7" w14:textId="77777777" w:rsidR="00B24F69" w:rsidRPr="00B24F69" w:rsidRDefault="00B24F69">
      <w:pPr>
        <w:pStyle w:val="textebrut"/>
        <w:numPr>
          <w:ilvl w:val="0"/>
          <w:numId w:val="44"/>
        </w:numPr>
        <w:jc w:val="both"/>
        <w:rPr>
          <w:rFonts w:eastAsiaTheme="minorHAnsi"/>
        </w:rPr>
      </w:pPr>
      <w:r w:rsidRPr="00B24F69">
        <w:t xml:space="preserve">Recherchez les phrases avec guillemets, par exemple « phrase de recherche ». </w:t>
      </w:r>
    </w:p>
    <w:p w14:paraId="27D8750F" w14:textId="77777777" w:rsidR="00B24F69" w:rsidRPr="00B24F69" w:rsidRDefault="00B24F69">
      <w:pPr>
        <w:pStyle w:val="textebrut"/>
        <w:numPr>
          <w:ilvl w:val="0"/>
          <w:numId w:val="44"/>
        </w:numPr>
        <w:jc w:val="both"/>
        <w:rPr>
          <w:rFonts w:eastAsiaTheme="minorHAnsi"/>
        </w:rPr>
      </w:pPr>
      <w:r w:rsidRPr="00B24F69">
        <w:t xml:space="preserve">Créez des extraits personnalisés qui affichent où l’occurrence a été réalisée, avec les termes de recherche mis en évidence. </w:t>
      </w:r>
    </w:p>
    <w:p w14:paraId="004210BC" w14:textId="77777777" w:rsidR="00B24F69" w:rsidRPr="00B24F69" w:rsidRDefault="00B24F69">
      <w:pPr>
        <w:pStyle w:val="textebrut"/>
        <w:numPr>
          <w:ilvl w:val="0"/>
          <w:numId w:val="44"/>
        </w:numPr>
        <w:jc w:val="both"/>
        <w:rPr>
          <w:rFonts w:eastAsiaTheme="minorHAnsi"/>
        </w:rPr>
      </w:pPr>
      <w:r w:rsidRPr="00B24F69">
        <w:t xml:space="preserve">Mettez en évidence les termes de la recherche dans les documents quand l’utilisateur clique sur les résultats de la recherche. </w:t>
      </w:r>
    </w:p>
    <w:p w14:paraId="295E78BD" w14:textId="5A520E74" w:rsidR="00B24F69" w:rsidRPr="008241D9" w:rsidRDefault="00B24F69">
      <w:pPr>
        <w:pStyle w:val="textebrut"/>
        <w:numPr>
          <w:ilvl w:val="0"/>
          <w:numId w:val="44"/>
        </w:numPr>
        <w:jc w:val="both"/>
        <w:rPr>
          <w:rFonts w:eastAsiaTheme="minorHAnsi"/>
        </w:rPr>
      </w:pPr>
      <w:r w:rsidRPr="00B24F69">
        <w:t xml:space="preserve">Recherchez parmi les catégories et les champs personnalisés. </w:t>
      </w:r>
    </w:p>
    <w:p w14:paraId="01E0720D" w14:textId="77777777" w:rsidR="008241D9" w:rsidRPr="00B24F69" w:rsidRDefault="008241D9" w:rsidP="008241D9">
      <w:pPr>
        <w:pStyle w:val="textebrut"/>
        <w:ind w:left="720"/>
        <w:jc w:val="both"/>
        <w:rPr>
          <w:rFonts w:eastAsiaTheme="minorHAnsi"/>
        </w:rPr>
      </w:pPr>
    </w:p>
    <w:p w14:paraId="7EB4E1BC" w14:textId="53F59C67" w:rsidR="00EA346E" w:rsidRPr="008443B5" w:rsidRDefault="00EA346E" w:rsidP="008241D9">
      <w:pPr>
        <w:pStyle w:val="Titre3"/>
        <w:numPr>
          <w:ilvl w:val="0"/>
          <w:numId w:val="0"/>
        </w:numPr>
        <w:ind w:left="720" w:hanging="720"/>
        <w:rPr>
          <w:rFonts w:eastAsiaTheme="minorHAnsi"/>
        </w:rPr>
      </w:pPr>
      <w:bookmarkStart w:id="239" w:name="_Toc160525389"/>
      <w:r w:rsidRPr="008443B5">
        <w:rPr>
          <w:rFonts w:eastAsiaTheme="minorHAnsi"/>
        </w:rPr>
        <w:t>Page de résultats de recherche</w:t>
      </w:r>
      <w:bookmarkEnd w:id="239"/>
    </w:p>
    <w:p w14:paraId="669E0EB8" w14:textId="298FA718" w:rsidR="00B24F69" w:rsidRPr="00CB36D0" w:rsidRDefault="00EA346E" w:rsidP="004C6668">
      <w:pPr>
        <w:pStyle w:val="Sansinterligne"/>
        <w:rPr>
          <w:i w:val="0"/>
          <w:iCs/>
        </w:rPr>
      </w:pPr>
      <w:r w:rsidRPr="00CB36D0">
        <w:rPr>
          <w:i w:val="0"/>
          <w:iCs/>
        </w:rPr>
        <w:t xml:space="preserve">Lorsque l’utilisateur effectuera une recherche il tombera sur une page de résultats.  Le résultat de la recherche sera classé par pertinence. Le premier résultat affiché doit être celui qui est le plus pertinent par rapport à la recherche.  Tous les types de contenu doivent remonter y compris les ressources et </w:t>
      </w:r>
      <w:r w:rsidR="00903749" w:rsidRPr="00CB36D0">
        <w:rPr>
          <w:i w:val="0"/>
          <w:iCs/>
        </w:rPr>
        <w:t>les productions</w:t>
      </w:r>
      <w:r w:rsidRPr="00CB36D0">
        <w:rPr>
          <w:i w:val="0"/>
          <w:iCs/>
        </w:rPr>
        <w:t>.</w:t>
      </w:r>
    </w:p>
    <w:p w14:paraId="1808A9DF" w14:textId="77777777" w:rsidR="00EA346E" w:rsidRPr="00CB36D0" w:rsidRDefault="00EA346E" w:rsidP="004C6668">
      <w:pPr>
        <w:pStyle w:val="Sansinterligne"/>
        <w:rPr>
          <w:i w:val="0"/>
          <w:iCs/>
        </w:rPr>
      </w:pPr>
      <w:r w:rsidRPr="00CB36D0">
        <w:rPr>
          <w:i w:val="0"/>
          <w:iCs/>
        </w:rPr>
        <w:t>Les résultats afficheront :</w:t>
      </w:r>
    </w:p>
    <w:p w14:paraId="61EB09E9" w14:textId="017D9F3E" w:rsidR="00EA346E" w:rsidRPr="00CB36D0" w:rsidRDefault="00EA346E" w:rsidP="001C5C73">
      <w:pPr>
        <w:pStyle w:val="Sansinterligne"/>
        <w:numPr>
          <w:ilvl w:val="0"/>
          <w:numId w:val="10"/>
        </w:numPr>
        <w:rPr>
          <w:i w:val="0"/>
          <w:iCs/>
        </w:rPr>
      </w:pPr>
      <w:r w:rsidRPr="00CB36D0">
        <w:rPr>
          <w:i w:val="0"/>
          <w:iCs/>
        </w:rPr>
        <w:t>Type de contenu</w:t>
      </w:r>
    </w:p>
    <w:p w14:paraId="1F6982E4" w14:textId="069A20DA" w:rsidR="00EA346E" w:rsidRPr="00CB36D0" w:rsidRDefault="00EA346E" w:rsidP="001C5C73">
      <w:pPr>
        <w:pStyle w:val="Sansinterligne"/>
        <w:numPr>
          <w:ilvl w:val="0"/>
          <w:numId w:val="10"/>
        </w:numPr>
        <w:rPr>
          <w:i w:val="0"/>
          <w:iCs/>
        </w:rPr>
      </w:pPr>
      <w:r w:rsidRPr="00CB36D0">
        <w:rPr>
          <w:i w:val="0"/>
          <w:iCs/>
        </w:rPr>
        <w:t>Titre du contenu</w:t>
      </w:r>
    </w:p>
    <w:p w14:paraId="2DCF251E" w14:textId="77777777" w:rsidR="00EA346E" w:rsidRPr="00CB36D0" w:rsidRDefault="00EA346E" w:rsidP="001C5C73">
      <w:pPr>
        <w:pStyle w:val="Sansinterligne"/>
        <w:numPr>
          <w:ilvl w:val="0"/>
          <w:numId w:val="10"/>
        </w:numPr>
        <w:rPr>
          <w:i w:val="0"/>
          <w:iCs/>
        </w:rPr>
      </w:pPr>
      <w:r w:rsidRPr="00CB36D0">
        <w:rPr>
          <w:i w:val="0"/>
          <w:iCs/>
        </w:rPr>
        <w:t>Résumé</w:t>
      </w:r>
    </w:p>
    <w:p w14:paraId="039AF36C" w14:textId="77777777" w:rsidR="00EA346E" w:rsidRPr="00CB36D0" w:rsidRDefault="00EA346E" w:rsidP="004C6668">
      <w:pPr>
        <w:pStyle w:val="Sansinterligne"/>
        <w:rPr>
          <w:i w:val="0"/>
          <w:iCs/>
        </w:rPr>
      </w:pPr>
      <w:r w:rsidRPr="00CB36D0">
        <w:rPr>
          <w:i w:val="0"/>
          <w:iCs/>
        </w:rPr>
        <w:t>Un moteur de recherche sera inséré sur la page et permettra de faire une recherche avancée par :</w:t>
      </w:r>
    </w:p>
    <w:p w14:paraId="3E9267E4" w14:textId="675221B5" w:rsidR="00EA346E" w:rsidRPr="00CB36D0" w:rsidRDefault="00EA346E">
      <w:pPr>
        <w:pStyle w:val="Sansinterligne"/>
        <w:numPr>
          <w:ilvl w:val="0"/>
          <w:numId w:val="39"/>
        </w:numPr>
        <w:rPr>
          <w:i w:val="0"/>
          <w:iCs/>
        </w:rPr>
      </w:pPr>
      <w:r w:rsidRPr="00CB36D0">
        <w:rPr>
          <w:i w:val="0"/>
          <w:iCs/>
        </w:rPr>
        <w:lastRenderedPageBreak/>
        <w:t>Mots clés</w:t>
      </w:r>
    </w:p>
    <w:p w14:paraId="1209A9B7" w14:textId="66F75AFE" w:rsidR="008A71F0" w:rsidRDefault="00CE0924">
      <w:pPr>
        <w:pStyle w:val="Sansinterligne"/>
        <w:numPr>
          <w:ilvl w:val="0"/>
          <w:numId w:val="39"/>
        </w:numPr>
        <w:rPr>
          <w:i w:val="0"/>
          <w:iCs/>
        </w:rPr>
      </w:pPr>
      <w:r w:rsidRPr="008A71F0">
        <w:rPr>
          <w:i w:val="0"/>
          <w:iCs/>
        </w:rPr>
        <w:t xml:space="preserve">Type de contenu : </w:t>
      </w:r>
      <w:r w:rsidR="008A71F0">
        <w:rPr>
          <w:i w:val="0"/>
          <w:iCs/>
        </w:rPr>
        <w:t>actualités, événements, essais cliniques, documentation</w:t>
      </w:r>
    </w:p>
    <w:p w14:paraId="5118E92C" w14:textId="77777777" w:rsidR="004A4D55" w:rsidRDefault="004A4D55" w:rsidP="004A4D55">
      <w:pPr>
        <w:pStyle w:val="Sansinterligne"/>
        <w:rPr>
          <w:i w:val="0"/>
          <w:iCs/>
        </w:rPr>
      </w:pPr>
    </w:p>
    <w:p w14:paraId="0C274095" w14:textId="584BF287" w:rsidR="004A4D55" w:rsidRDefault="004A4D55" w:rsidP="004A4D55">
      <w:pPr>
        <w:pStyle w:val="Titre2"/>
        <w:numPr>
          <w:ilvl w:val="0"/>
          <w:numId w:val="0"/>
        </w:numPr>
        <w:ind w:left="576" w:hanging="576"/>
      </w:pPr>
      <w:bookmarkStart w:id="240" w:name="_Toc160525390"/>
      <w:r>
        <w:t>Module de don</w:t>
      </w:r>
      <w:bookmarkEnd w:id="240"/>
    </w:p>
    <w:p w14:paraId="58587C20" w14:textId="0D669E7C" w:rsidR="004A4D55" w:rsidRDefault="004A4D55" w:rsidP="004A4D55">
      <w:pPr>
        <w:pStyle w:val="textebrut"/>
      </w:pPr>
      <w:r>
        <w:t xml:space="preserve">La page Faire un don comportera </w:t>
      </w:r>
      <w:r w:rsidR="00DF11B4">
        <w:t>a</w:t>
      </w:r>
      <w:r>
        <w:t xml:space="preserve"> minima les suivants éléments : </w:t>
      </w:r>
    </w:p>
    <w:p w14:paraId="121BC18D" w14:textId="472B0458" w:rsidR="004A4D55" w:rsidRDefault="004A4D55">
      <w:pPr>
        <w:pStyle w:val="textebrut"/>
        <w:numPr>
          <w:ilvl w:val="0"/>
          <w:numId w:val="69"/>
        </w:numPr>
      </w:pPr>
      <w:r>
        <w:t xml:space="preserve">Un formulaire de contact, afin de récupérer certaines informations nécessaires </w:t>
      </w:r>
      <w:r w:rsidR="00DF11B4">
        <w:t>à la Direction des affaires financières de l’ICANS et au Responsable de la collecte du mécénat</w:t>
      </w:r>
      <w:r w:rsidR="00954E17">
        <w:t xml:space="preserve"> </w:t>
      </w:r>
      <w:r>
        <w:t xml:space="preserve">et à Claire-Marie. </w:t>
      </w:r>
    </w:p>
    <w:p w14:paraId="4535139F" w14:textId="58528B5E" w:rsidR="004A4D55" w:rsidRDefault="004A4D55">
      <w:pPr>
        <w:pStyle w:val="textebrut"/>
        <w:numPr>
          <w:ilvl w:val="0"/>
          <w:numId w:val="69"/>
        </w:numPr>
      </w:pPr>
      <w:r>
        <w:t xml:space="preserve">Un mode paiement en ligne par CB et </w:t>
      </w:r>
      <w:r w:rsidR="00DF11B4">
        <w:t>P</w:t>
      </w:r>
      <w:r>
        <w:t xml:space="preserve">aypal </w:t>
      </w:r>
    </w:p>
    <w:p w14:paraId="2B4E421E" w14:textId="75B5059C" w:rsidR="004A4D55" w:rsidRDefault="004A4D55" w:rsidP="004A4D55">
      <w:pPr>
        <w:pStyle w:val="textebrut"/>
      </w:pPr>
      <w:r>
        <w:t xml:space="preserve">La banque utilisée par l’ICANS est la </w:t>
      </w:r>
      <w:r w:rsidR="00DF11B4">
        <w:t>B</w:t>
      </w:r>
      <w:r>
        <w:t xml:space="preserve">anque </w:t>
      </w:r>
      <w:r w:rsidR="00DF11B4">
        <w:t>P</w:t>
      </w:r>
      <w:r>
        <w:t xml:space="preserve">ostale. </w:t>
      </w:r>
    </w:p>
    <w:p w14:paraId="18B1F3FB" w14:textId="2BAB81AC" w:rsidR="00954E17" w:rsidRPr="00F93EDF" w:rsidRDefault="00954E17" w:rsidP="004A4D55">
      <w:pPr>
        <w:pStyle w:val="textebrut"/>
        <w:rPr>
          <w:i/>
          <w:iCs/>
        </w:rPr>
      </w:pPr>
      <w:r w:rsidRPr="00F93EDF">
        <w:rPr>
          <w:i/>
          <w:iCs/>
        </w:rPr>
        <w:t>Cf. mail envoyé par Claire-Marie le 29.01.2024</w:t>
      </w:r>
    </w:p>
    <w:p w14:paraId="665475E8" w14:textId="3D0D4540" w:rsidR="004A4D55" w:rsidRPr="007C73E2" w:rsidRDefault="004A4D55" w:rsidP="007C73E2">
      <w:pPr>
        <w:pStyle w:val="textebrut"/>
        <w:rPr>
          <w:b/>
          <w:bCs/>
          <w:color w:val="FF0000"/>
        </w:rPr>
      </w:pPr>
      <w:r w:rsidRPr="007C73E2">
        <w:rPr>
          <w:b/>
          <w:bCs/>
          <w:color w:val="FF0000"/>
        </w:rPr>
        <w:t xml:space="preserve">Question pour les devs : L’ICANS aimerait savoir s’il est possible que la ligne apparaissant sur le relevé de compte mentionne le paiement d’un don via le site internet. </w:t>
      </w:r>
    </w:p>
    <w:p w14:paraId="00EC4196" w14:textId="51106C66" w:rsidR="00EA346E" w:rsidRPr="00CB36D0" w:rsidRDefault="00CB36D0" w:rsidP="00661FD9">
      <w:pPr>
        <w:pStyle w:val="Titre1"/>
        <w:numPr>
          <w:ilvl w:val="0"/>
          <w:numId w:val="0"/>
        </w:numPr>
        <w:ind w:left="431" w:hanging="431"/>
        <w:rPr>
          <w:rFonts w:eastAsiaTheme="minorHAnsi"/>
        </w:rPr>
      </w:pPr>
      <w:bookmarkStart w:id="241" w:name="_Toc160525391"/>
      <w:r w:rsidRPr="00CB36D0">
        <w:rPr>
          <w:rFonts w:eastAsiaTheme="minorHAnsi"/>
        </w:rPr>
        <w:t>Multilingue</w:t>
      </w:r>
      <w:bookmarkEnd w:id="241"/>
    </w:p>
    <w:p w14:paraId="3176626C" w14:textId="7EC99AFF" w:rsidR="00CB36D0" w:rsidRDefault="00CB36D0" w:rsidP="00A00956">
      <w:pPr>
        <w:pStyle w:val="textebrut"/>
        <w:jc w:val="both"/>
        <w:rPr>
          <w:rFonts w:eastAsiaTheme="minorHAnsi"/>
        </w:rPr>
      </w:pPr>
      <w:r w:rsidRPr="00CB36D0">
        <w:rPr>
          <w:rFonts w:eastAsiaTheme="minorHAnsi"/>
        </w:rPr>
        <w:t>Une solution de traduction sera installée pour permettre aux internautes de traduire le site en a</w:t>
      </w:r>
      <w:r w:rsidR="008241D9">
        <w:rPr>
          <w:rFonts w:eastAsiaTheme="minorHAnsi"/>
        </w:rPr>
        <w:t xml:space="preserve">nglais. </w:t>
      </w:r>
      <w:r w:rsidR="00A00956">
        <w:rPr>
          <w:rFonts w:eastAsiaTheme="minorHAnsi"/>
        </w:rPr>
        <w:t xml:space="preserve">Cette solution sera automatique. Vous n’aurez pas la possibilité de modifier la traduction. </w:t>
      </w:r>
    </w:p>
    <w:p w14:paraId="178E497E" w14:textId="2388C9CF" w:rsidR="00A00956" w:rsidRDefault="00A00956" w:rsidP="00A00956">
      <w:pPr>
        <w:pStyle w:val="textebrut"/>
        <w:jc w:val="both"/>
        <w:rPr>
          <w:rFonts w:eastAsiaTheme="minorHAnsi"/>
        </w:rPr>
      </w:pPr>
      <w:r>
        <w:rPr>
          <w:rFonts w:eastAsiaTheme="minorHAnsi"/>
        </w:rPr>
        <w:t xml:space="preserve">Aucune solution ne permet la traduction automatique et la correction manuelle des contenus. De ce fait, d’expérience, nous vous déconseillons d’opter pour de la traduction 100% manuelle. </w:t>
      </w:r>
    </w:p>
    <w:p w14:paraId="51B2C624" w14:textId="1BF5512F" w:rsidR="00A00956" w:rsidRDefault="00A00956" w:rsidP="00A00956">
      <w:pPr>
        <w:pStyle w:val="textebrut"/>
        <w:jc w:val="both"/>
        <w:rPr>
          <w:rFonts w:eastAsiaTheme="minorHAnsi"/>
        </w:rPr>
      </w:pPr>
      <w:r>
        <w:rPr>
          <w:rFonts w:eastAsiaTheme="minorHAnsi"/>
        </w:rPr>
        <w:t xml:space="preserve">L’outil de traduction utilisée (G-Translate) est puissant et est régulièrement mis à jour pour perfectionner son fonctionnement. </w:t>
      </w:r>
    </w:p>
    <w:p w14:paraId="4103A742" w14:textId="77777777" w:rsidR="0027735E" w:rsidRPr="008241D9" w:rsidRDefault="0027735E" w:rsidP="00A00956">
      <w:pPr>
        <w:pStyle w:val="textebrut"/>
        <w:jc w:val="both"/>
        <w:rPr>
          <w:rFonts w:eastAsiaTheme="minorHAnsi"/>
        </w:rPr>
      </w:pPr>
    </w:p>
    <w:p w14:paraId="2D7D0BD2" w14:textId="0A2C9D4D" w:rsidR="00CB36D0" w:rsidRDefault="00063D36" w:rsidP="00661FD9">
      <w:pPr>
        <w:pStyle w:val="titre11"/>
        <w:numPr>
          <w:ilvl w:val="0"/>
          <w:numId w:val="0"/>
        </w:numPr>
        <w:ind w:left="431" w:hanging="431"/>
        <w:rPr>
          <w:rFonts w:eastAsiaTheme="minorHAnsi"/>
        </w:rPr>
      </w:pPr>
      <w:bookmarkStart w:id="242" w:name="_Toc160525392"/>
      <w:r w:rsidRPr="00063D36">
        <w:rPr>
          <w:rFonts w:eastAsiaTheme="minorHAnsi"/>
        </w:rPr>
        <w:t>Newsletter</w:t>
      </w:r>
      <w:bookmarkEnd w:id="242"/>
      <w:r w:rsidRPr="00063D36">
        <w:rPr>
          <w:rFonts w:eastAsiaTheme="minorHAnsi"/>
        </w:rPr>
        <w:t xml:space="preserve"> </w:t>
      </w:r>
    </w:p>
    <w:p w14:paraId="67E64DC5" w14:textId="7F5608FF" w:rsidR="00063D36" w:rsidRDefault="00063D36" w:rsidP="00063D36">
      <w:pPr>
        <w:pStyle w:val="textebrut"/>
        <w:jc w:val="both"/>
        <w:rPr>
          <w:rFonts w:eastAsiaTheme="minorHAnsi"/>
        </w:rPr>
      </w:pPr>
      <w:r>
        <w:rPr>
          <w:rFonts w:eastAsiaTheme="minorHAnsi"/>
        </w:rPr>
        <w:t xml:space="preserve">Un système de newsletter sera mis en place pour mettre aux utilisateurs de s’inscrire facilement à la newsletter de </w:t>
      </w:r>
      <w:r w:rsidR="00047BF9">
        <w:rPr>
          <w:rFonts w:eastAsiaTheme="minorHAnsi"/>
        </w:rPr>
        <w:t>l’ICANS</w:t>
      </w:r>
      <w:r>
        <w:rPr>
          <w:rFonts w:eastAsiaTheme="minorHAnsi"/>
        </w:rPr>
        <w:t xml:space="preserve">. </w:t>
      </w:r>
      <w:r>
        <w:rPr>
          <w:rFonts w:eastAsiaTheme="minorHAnsi"/>
        </w:rPr>
        <w:tab/>
      </w:r>
      <w:r>
        <w:rPr>
          <w:rFonts w:eastAsiaTheme="minorHAnsi"/>
        </w:rPr>
        <w:br/>
      </w:r>
      <w:r>
        <w:rPr>
          <w:rFonts w:eastAsiaTheme="minorHAnsi"/>
        </w:rPr>
        <w:br/>
      </w:r>
      <w:r w:rsidR="00047BF9" w:rsidRPr="00F93EDF">
        <w:rPr>
          <w:rFonts w:eastAsiaTheme="minorHAnsi"/>
          <w:color w:val="FF0000"/>
        </w:rPr>
        <w:t xml:space="preserve">Le système utilisé est </w:t>
      </w:r>
      <w:r w:rsidR="00047BF9" w:rsidRPr="00F93EDF">
        <w:rPr>
          <w:rFonts w:eastAsiaTheme="minorHAnsi"/>
          <w:b/>
          <w:bCs/>
          <w:color w:val="FF0000"/>
        </w:rPr>
        <w:t>BREVO</w:t>
      </w:r>
      <w:r w:rsidR="00047BF9" w:rsidRPr="00F93EDF">
        <w:rPr>
          <w:rFonts w:eastAsiaTheme="minorHAnsi"/>
          <w:color w:val="FF0000"/>
        </w:rPr>
        <w:t xml:space="preserve">. </w:t>
      </w:r>
      <w:r w:rsidRPr="00F93EDF">
        <w:rPr>
          <w:rFonts w:eastAsiaTheme="minorHAnsi"/>
          <w:color w:val="FF0000"/>
        </w:rPr>
        <w:t xml:space="preserve"> </w:t>
      </w:r>
      <w:r w:rsidR="00954E17">
        <w:rPr>
          <w:rFonts w:eastAsiaTheme="minorHAnsi"/>
          <w:color w:val="FF0000"/>
        </w:rPr>
        <w:t>(possible que le client change de système)</w:t>
      </w:r>
    </w:p>
    <w:p w14:paraId="6BF6E54E" w14:textId="63254656" w:rsidR="00063D36" w:rsidRDefault="00063D36" w:rsidP="00063D36">
      <w:pPr>
        <w:pStyle w:val="textebrut"/>
        <w:jc w:val="both"/>
        <w:rPr>
          <w:rFonts w:eastAsiaTheme="minorHAnsi"/>
        </w:rPr>
      </w:pPr>
      <w:r>
        <w:rPr>
          <w:rFonts w:eastAsiaTheme="minorHAnsi"/>
        </w:rPr>
        <w:t xml:space="preserve">Clé API : </w:t>
      </w:r>
      <w:r w:rsidR="00962AFE" w:rsidRPr="007C73E2">
        <w:rPr>
          <w:rFonts w:eastAsiaTheme="minorHAnsi"/>
          <w:b/>
          <w:bCs/>
          <w:color w:val="00B050"/>
        </w:rPr>
        <w:t>à renseigner par l’icans</w:t>
      </w:r>
    </w:p>
    <w:p w14:paraId="40C28DCB" w14:textId="0A00D229" w:rsidR="00EC071E" w:rsidRDefault="00C4249E" w:rsidP="00C4249E">
      <w:pPr>
        <w:pStyle w:val="Titre1"/>
        <w:numPr>
          <w:ilvl w:val="0"/>
          <w:numId w:val="0"/>
        </w:numPr>
        <w:ind w:left="431" w:hanging="431"/>
        <w:rPr>
          <w:rFonts w:eastAsiaTheme="minorHAnsi"/>
        </w:rPr>
      </w:pPr>
      <w:bookmarkStart w:id="243" w:name="_Formulaire_de_contact"/>
      <w:bookmarkStart w:id="244" w:name="_Toc160525393"/>
      <w:bookmarkEnd w:id="243"/>
      <w:r>
        <w:rPr>
          <w:rFonts w:eastAsiaTheme="minorHAnsi"/>
        </w:rPr>
        <w:lastRenderedPageBreak/>
        <w:t>Formulaire de contact</w:t>
      </w:r>
      <w:bookmarkEnd w:id="244"/>
      <w:r>
        <w:rPr>
          <w:rFonts w:eastAsiaTheme="minorHAnsi"/>
        </w:rPr>
        <w:t xml:space="preserve"> </w:t>
      </w:r>
    </w:p>
    <w:p w14:paraId="6C9F8BE5" w14:textId="77777777" w:rsidR="00C4249E" w:rsidRPr="007D4D3C" w:rsidRDefault="00C4249E" w:rsidP="00C4249E">
      <w:pPr>
        <w:pStyle w:val="Sansinterligne"/>
        <w:rPr>
          <w:i w:val="0"/>
          <w:iCs/>
        </w:rPr>
      </w:pPr>
      <w:bookmarkStart w:id="245" w:name="_Toc143858022"/>
      <w:r w:rsidRPr="007D4D3C">
        <w:rPr>
          <w:i w:val="0"/>
          <w:iCs/>
        </w:rPr>
        <w:t>La solution retenue pour la gestion de vos formulaires de contact est Gravity form</w:t>
      </w:r>
      <w:bookmarkEnd w:id="245"/>
      <w:r w:rsidRPr="007D4D3C">
        <w:rPr>
          <w:i w:val="0"/>
          <w:iCs/>
        </w:rPr>
        <w:t xml:space="preserve">.  </w:t>
      </w:r>
    </w:p>
    <w:p w14:paraId="3FC6D1AB" w14:textId="44F3F8A6" w:rsidR="00C4249E" w:rsidRPr="007D4D3C" w:rsidRDefault="00C4249E" w:rsidP="00C4249E">
      <w:pPr>
        <w:pStyle w:val="textebrut"/>
        <w:jc w:val="both"/>
      </w:pPr>
      <w:r w:rsidRPr="007D4D3C">
        <w:t>Le module de gestion permet d’éditer (création / modification / suppression) un formulaire à partir d’un outil offrant des champs prédéfinis (mail, téléphone, date, …), de combinaison (nombre de caractères limité…) et de mise en forme adaptées. Les réponses aux formulaires parviendront par mail à un ou plusieurs destinataires et également seront stockées en base de données sous la forme d’un fichier type CSV</w:t>
      </w:r>
      <w:r w:rsidR="00047BF9">
        <w:t xml:space="preserve">. </w:t>
      </w:r>
      <w:r w:rsidRPr="007D4D3C">
        <w:t>Un message de confirmation sera envoyé au service concerné et au demandeur.</w:t>
      </w:r>
    </w:p>
    <w:p w14:paraId="4966622A" w14:textId="77777777" w:rsidR="00C4249E" w:rsidRPr="007D4D3C" w:rsidRDefault="00C4249E" w:rsidP="00C4249E">
      <w:pPr>
        <w:pStyle w:val="textebrut"/>
        <w:rPr>
          <w:sz w:val="18"/>
        </w:rPr>
      </w:pPr>
      <w:r w:rsidRPr="007D4D3C">
        <w:t>Le formulaire pourra être entièrement personnalisé en insérant des filets de séparation, des zones de pièces jointes, et sera également imprimable en PDF.</w:t>
      </w:r>
    </w:p>
    <w:p w14:paraId="77D0C550" w14:textId="1BC14498" w:rsidR="00C4249E" w:rsidRPr="00272551" w:rsidRDefault="00C4249E" w:rsidP="00C4249E">
      <w:pPr>
        <w:pStyle w:val="textebrut"/>
      </w:pPr>
      <w:r w:rsidRPr="007D4D3C">
        <w:rPr>
          <w:b/>
        </w:rPr>
        <w:t xml:space="preserve">Captcha, ou pot de miel </w:t>
      </w:r>
      <w:r w:rsidRPr="007D4D3C">
        <w:t>Nous prévoyons l’intégration d’un champ de saisie de type captcha mathématique ou pot de miel permettant de bloquer l’intrusion de robot spam</w:t>
      </w:r>
      <w:r w:rsidR="00047BF9">
        <w:t>meur.</w:t>
      </w:r>
    </w:p>
    <w:p w14:paraId="1F2E8906" w14:textId="77777777" w:rsidR="00C4249E" w:rsidRPr="007D4D3C" w:rsidRDefault="00C4249E" w:rsidP="00C4249E">
      <w:pPr>
        <w:pStyle w:val="textebrut"/>
        <w:rPr>
          <w:b/>
          <w:bCs/>
        </w:rPr>
      </w:pPr>
      <w:r w:rsidRPr="007D4D3C">
        <w:rPr>
          <w:b/>
          <w:bCs/>
        </w:rPr>
        <w:t xml:space="preserve">Back-office </w:t>
      </w:r>
    </w:p>
    <w:p w14:paraId="574B6180" w14:textId="77777777" w:rsidR="00C4249E" w:rsidRPr="007D4D3C" w:rsidRDefault="00C4249E" w:rsidP="00C4249E">
      <w:pPr>
        <w:pStyle w:val="textebrut"/>
      </w:pPr>
      <w:r w:rsidRPr="007D4D3C">
        <w:t xml:space="preserve">La solution permet à l’administrateur de paramétrer l’ensemble des fonctionnalités suivantes : </w:t>
      </w:r>
    </w:p>
    <w:p w14:paraId="01E85FCB" w14:textId="77777777" w:rsidR="00C4249E" w:rsidRDefault="00C4249E">
      <w:pPr>
        <w:pStyle w:val="textebrut"/>
        <w:numPr>
          <w:ilvl w:val="0"/>
          <w:numId w:val="54"/>
        </w:numPr>
      </w:pPr>
      <w:r w:rsidRPr="007D4D3C">
        <w:t>Créer éditer dupliquer supprimer publier dé-publier un formulaire</w:t>
      </w:r>
    </w:p>
    <w:p w14:paraId="4AAF9EA0" w14:textId="77777777" w:rsidR="00C4249E" w:rsidRDefault="00C4249E">
      <w:pPr>
        <w:pStyle w:val="textebrut"/>
        <w:numPr>
          <w:ilvl w:val="0"/>
          <w:numId w:val="54"/>
        </w:numPr>
      </w:pPr>
      <w:r w:rsidRPr="007D4D3C">
        <w:t xml:space="preserve">Paramétrer les champs, gérer le ou les destinataires en fonction du choix de l’internaute </w:t>
      </w:r>
    </w:p>
    <w:p w14:paraId="4E653C97" w14:textId="77777777" w:rsidR="00C4249E" w:rsidRDefault="00C4249E">
      <w:pPr>
        <w:pStyle w:val="textebrut"/>
        <w:numPr>
          <w:ilvl w:val="0"/>
          <w:numId w:val="54"/>
        </w:numPr>
      </w:pPr>
      <w:r w:rsidRPr="007D4D3C">
        <w:t>Activer et personnaliser le message de confirmation à l’administrateur</w:t>
      </w:r>
    </w:p>
    <w:p w14:paraId="1CD23CE2" w14:textId="77777777" w:rsidR="00C4249E" w:rsidRDefault="00C4249E">
      <w:pPr>
        <w:pStyle w:val="textebrut"/>
        <w:numPr>
          <w:ilvl w:val="0"/>
          <w:numId w:val="54"/>
        </w:numPr>
      </w:pPr>
      <w:r w:rsidRPr="007D4D3C">
        <w:t>Créer ajouter un formulaire sur plusieurs pages et enregistrement en cours</w:t>
      </w:r>
    </w:p>
    <w:p w14:paraId="48765D47" w14:textId="77777777" w:rsidR="00C4249E" w:rsidRDefault="00C4249E">
      <w:pPr>
        <w:pStyle w:val="textebrut"/>
        <w:numPr>
          <w:ilvl w:val="0"/>
          <w:numId w:val="54"/>
        </w:numPr>
      </w:pPr>
      <w:r w:rsidRPr="007D4D3C">
        <w:t>Activer et personnaliser l’accusé de réception au demandeur</w:t>
      </w:r>
    </w:p>
    <w:p w14:paraId="7FE548F4" w14:textId="77777777" w:rsidR="00C4249E" w:rsidRDefault="00C4249E">
      <w:pPr>
        <w:pStyle w:val="textebrut"/>
        <w:numPr>
          <w:ilvl w:val="0"/>
          <w:numId w:val="54"/>
        </w:numPr>
      </w:pPr>
      <w:r w:rsidRPr="007D4D3C">
        <w:t xml:space="preserve">Exploiter les données en base de données sous forme de fichier CSV </w:t>
      </w:r>
    </w:p>
    <w:p w14:paraId="1A2CA284" w14:textId="77777777" w:rsidR="00C4249E" w:rsidRDefault="00C4249E">
      <w:pPr>
        <w:pStyle w:val="textebrut"/>
        <w:numPr>
          <w:ilvl w:val="0"/>
          <w:numId w:val="54"/>
        </w:numPr>
      </w:pPr>
      <w:r w:rsidRPr="007D4D3C">
        <w:t xml:space="preserve">Classer sous forme de priorité et numéroté vos questions </w:t>
      </w:r>
    </w:p>
    <w:p w14:paraId="3D636EC1" w14:textId="77777777" w:rsidR="00C4249E" w:rsidRDefault="00C4249E">
      <w:pPr>
        <w:pStyle w:val="textebrut"/>
        <w:numPr>
          <w:ilvl w:val="0"/>
          <w:numId w:val="54"/>
        </w:numPr>
      </w:pPr>
      <w:r w:rsidRPr="007D4D3C">
        <w:t xml:space="preserve">Créer des quizz ou des sondages </w:t>
      </w:r>
    </w:p>
    <w:p w14:paraId="2A9CC2EC" w14:textId="77777777" w:rsidR="00C4249E" w:rsidRPr="007D4D3C" w:rsidRDefault="00C4249E">
      <w:pPr>
        <w:pStyle w:val="textebrut"/>
        <w:numPr>
          <w:ilvl w:val="0"/>
          <w:numId w:val="54"/>
        </w:numPr>
      </w:pPr>
      <w:r w:rsidRPr="007D4D3C">
        <w:t>Créer des enquêtes pour interagir avec vos visiteurs</w:t>
      </w:r>
    </w:p>
    <w:p w14:paraId="5AEEA549" w14:textId="77777777" w:rsidR="00C4249E" w:rsidRPr="007D4D3C" w:rsidRDefault="00C4249E" w:rsidP="00C4249E">
      <w:pPr>
        <w:pStyle w:val="textebrut"/>
      </w:pPr>
    </w:p>
    <w:p w14:paraId="2AE8AA3A" w14:textId="3B38F2BE" w:rsidR="00C4249E" w:rsidRPr="00272B82" w:rsidRDefault="00C4249E" w:rsidP="00272B82">
      <w:pPr>
        <w:pStyle w:val="textebrut"/>
        <w:jc w:val="both"/>
      </w:pPr>
      <w:r w:rsidRPr="007D4D3C">
        <w:t xml:space="preserve">Les formulaires seront disponibles sous forme de liste via le back-office. Le formulaire pourra être lié à une page ou non. Une fois le formulaire créé, l’administrateur pourra saisir les différents composants du formulaire sous forme d’étiquette (nom type valeur, l’obligation). </w:t>
      </w:r>
      <w:r w:rsidRPr="007D4D3C">
        <w:lastRenderedPageBreak/>
        <w:t xml:space="preserve">Pour chaque champ plusieurs types seront proposés comme balisage caché texte courriel date fichier grille groupe de champs heure liste nombre saute de page zone de texte…). Une fonction champ conditionnel permet à l’administrateur de proposer des formulaires complexes. </w:t>
      </w:r>
    </w:p>
    <w:p w14:paraId="3AD72A38" w14:textId="4727C07B" w:rsidR="00C4249E" w:rsidRPr="00C738B1" w:rsidRDefault="00C4249E" w:rsidP="00C4249E">
      <w:pPr>
        <w:rPr>
          <w:rFonts w:cs="Calibri Light"/>
          <w:sz w:val="18"/>
          <w:szCs w:val="18"/>
        </w:rPr>
      </w:pPr>
      <w:r w:rsidRPr="00C738B1">
        <w:rPr>
          <w:rFonts w:cs="Calibri Light"/>
          <w:sz w:val="18"/>
          <w:szCs w:val="18"/>
        </w:rPr>
        <w:t xml:space="preserve">    </w:t>
      </w:r>
    </w:p>
    <w:p w14:paraId="6B7B7431" w14:textId="77777777" w:rsidR="00C4249E" w:rsidRPr="007D4D3C" w:rsidRDefault="00C4249E" w:rsidP="00C4249E">
      <w:pPr>
        <w:pStyle w:val="textebrut"/>
        <w:rPr>
          <w:b/>
          <w:bCs/>
        </w:rPr>
      </w:pPr>
      <w:r w:rsidRPr="007D4D3C">
        <w:rPr>
          <w:b/>
          <w:bCs/>
        </w:rPr>
        <w:t xml:space="preserve">Réglages de la confidentialité </w:t>
      </w:r>
    </w:p>
    <w:p w14:paraId="7A25716F" w14:textId="77777777" w:rsidR="00C4249E" w:rsidRPr="007D4D3C" w:rsidRDefault="00C4249E" w:rsidP="00C4249E">
      <w:pPr>
        <w:pStyle w:val="textebrut"/>
      </w:pPr>
      <w:r w:rsidRPr="00C738B1">
        <w:t>Au-delà de la méthode projet qui inclura les consignes liées au RGPD, le système vous propose des outils pour chaque formulaire afin de stocker les enregist</w:t>
      </w:r>
      <w:r>
        <w:t>rements des formulaires soumis dans le respect du RGPD. Les</w:t>
      </w:r>
      <w:r w:rsidRPr="00C738B1">
        <w:t xml:space="preserve"> données peuvent être supprimées par l’administrateur du site</w:t>
      </w:r>
      <w:r>
        <w:t xml:space="preserve"> de façon manuelle ou automatique selon une règle définie</w:t>
      </w:r>
      <w:r w:rsidRPr="00C738B1">
        <w:t>. Nous définirons avec vos services si le formulaire nécessite un consentement de la part de l’usager de façon spécifique.</w:t>
      </w:r>
    </w:p>
    <w:p w14:paraId="097DB66C" w14:textId="77777777" w:rsidR="00C4249E" w:rsidRDefault="00C4249E" w:rsidP="00C4249E">
      <w:pPr>
        <w:rPr>
          <w:rFonts w:cs="Calibri Light"/>
          <w:sz w:val="18"/>
          <w:szCs w:val="18"/>
        </w:rPr>
      </w:pPr>
    </w:p>
    <w:p w14:paraId="36CC13E5" w14:textId="77777777" w:rsidR="00C4249E" w:rsidRPr="007D4D3C" w:rsidRDefault="00C4249E" w:rsidP="00C4249E">
      <w:pPr>
        <w:pStyle w:val="textebrut"/>
        <w:rPr>
          <w:rFonts w:cstheme="majorHAnsi"/>
          <w:b/>
          <w:bCs/>
          <w:szCs w:val="26"/>
        </w:rPr>
      </w:pPr>
      <w:r w:rsidRPr="007D4D3C">
        <w:rPr>
          <w:b/>
          <w:bCs/>
        </w:rPr>
        <w:t>Gestion des demandes</w:t>
      </w:r>
    </w:p>
    <w:p w14:paraId="5FEEF0FA" w14:textId="135A83DD" w:rsidR="00C4249E" w:rsidRPr="00047BF9" w:rsidRDefault="00C4249E" w:rsidP="00047BF9">
      <w:pPr>
        <w:pStyle w:val="textebrut"/>
      </w:pPr>
      <w:r w:rsidRPr="00992D09">
        <w:t>Pour chaque formulaire, le système proposera au contributeur un tableau de bord permettant de recenser l’ensemble des demandes des internautes. Chaque demande comporte un identifiant unique, la date de soumission, l’adresse IP. Vous pourrez effectuer des analyses comparatives permettant de mettre en évidence certains champs et un téléchargement des données soit au format CSV</w:t>
      </w:r>
      <w:r>
        <w:t>.</w:t>
      </w:r>
    </w:p>
    <w:p w14:paraId="357AC1E9" w14:textId="3238AD97" w:rsidR="00063D36" w:rsidRDefault="00063D36" w:rsidP="00661FD9">
      <w:pPr>
        <w:pStyle w:val="titre11"/>
        <w:numPr>
          <w:ilvl w:val="0"/>
          <w:numId w:val="0"/>
        </w:numPr>
        <w:ind w:left="431" w:hanging="431"/>
        <w:rPr>
          <w:rFonts w:eastAsiaTheme="minorHAnsi"/>
        </w:rPr>
      </w:pPr>
      <w:bookmarkStart w:id="246" w:name="_Toc160525394"/>
      <w:r w:rsidRPr="00063D36">
        <w:rPr>
          <w:rFonts w:eastAsiaTheme="minorHAnsi"/>
        </w:rPr>
        <w:t>Flash info</w:t>
      </w:r>
      <w:bookmarkEnd w:id="246"/>
    </w:p>
    <w:p w14:paraId="4368598A" w14:textId="1D4450DC" w:rsidR="00063D36" w:rsidRPr="00DF11B4" w:rsidRDefault="00063D36" w:rsidP="00063D36">
      <w:pPr>
        <w:pStyle w:val="textebrut"/>
        <w:rPr>
          <w:rFonts w:eastAsiaTheme="minorHAnsi"/>
        </w:rPr>
      </w:pPr>
      <w:r w:rsidRPr="00DF11B4">
        <w:rPr>
          <w:rFonts w:eastAsiaTheme="minorHAnsi"/>
        </w:rPr>
        <w:t xml:space="preserve">La fonctionnalité flash info sera mise en place sur le site de </w:t>
      </w:r>
      <w:r w:rsidR="00397116">
        <w:rPr>
          <w:rFonts w:eastAsiaTheme="minorHAnsi"/>
        </w:rPr>
        <w:t>ICANS</w:t>
      </w:r>
      <w:r w:rsidRPr="00DF11B4">
        <w:rPr>
          <w:rFonts w:eastAsiaTheme="minorHAnsi"/>
        </w:rPr>
        <w:t xml:space="preserve">. </w:t>
      </w:r>
    </w:p>
    <w:p w14:paraId="5CBE3082" w14:textId="70C8F8FE" w:rsidR="000B531B" w:rsidRDefault="000B531B" w:rsidP="00063D36">
      <w:pPr>
        <w:pStyle w:val="textebrut"/>
        <w:rPr>
          <w:rFonts w:eastAsiaTheme="minorHAnsi"/>
        </w:rPr>
      </w:pPr>
      <w:r>
        <w:rPr>
          <w:rFonts w:eastAsiaTheme="minorHAnsi"/>
        </w:rPr>
        <w:t xml:space="preserve">Ce bandeau sera visible uniquement sur la page d’accueil du site. L’internaute aura le choix de le fermer. Il ne s’affichera plus à partir de ce moment-là. </w:t>
      </w:r>
    </w:p>
    <w:p w14:paraId="3BBDFBBA" w14:textId="692D189F" w:rsidR="000B531B" w:rsidRDefault="000B531B" w:rsidP="00063D36">
      <w:pPr>
        <w:pStyle w:val="textebrut"/>
        <w:rPr>
          <w:rFonts w:eastAsiaTheme="minorHAnsi"/>
        </w:rPr>
      </w:pPr>
      <w:r>
        <w:rPr>
          <w:rFonts w:eastAsiaTheme="minorHAnsi"/>
        </w:rPr>
        <w:t xml:space="preserve">Le bandeau flash info affichera : </w:t>
      </w:r>
    </w:p>
    <w:p w14:paraId="02168334" w14:textId="6F60C1E0" w:rsidR="000B531B" w:rsidRDefault="000B531B">
      <w:pPr>
        <w:pStyle w:val="textebrut"/>
        <w:numPr>
          <w:ilvl w:val="0"/>
          <w:numId w:val="45"/>
        </w:numPr>
        <w:rPr>
          <w:rFonts w:eastAsiaTheme="minorHAnsi"/>
        </w:rPr>
      </w:pPr>
      <w:r>
        <w:rPr>
          <w:rFonts w:eastAsiaTheme="minorHAnsi"/>
        </w:rPr>
        <w:t>Un texte</w:t>
      </w:r>
    </w:p>
    <w:p w14:paraId="6DFA9F37" w14:textId="3F1CE1E4" w:rsidR="000B531B" w:rsidRDefault="000B531B">
      <w:pPr>
        <w:pStyle w:val="textebrut"/>
        <w:numPr>
          <w:ilvl w:val="0"/>
          <w:numId w:val="45"/>
        </w:numPr>
        <w:rPr>
          <w:rFonts w:eastAsiaTheme="minorHAnsi"/>
        </w:rPr>
      </w:pPr>
      <w:r>
        <w:rPr>
          <w:rFonts w:eastAsiaTheme="minorHAnsi"/>
        </w:rPr>
        <w:t>Un bouton « En savoir + » (optionnel)</w:t>
      </w:r>
    </w:p>
    <w:p w14:paraId="58039EA3" w14:textId="3403DFC8" w:rsidR="000B531B" w:rsidRPr="00063D36" w:rsidRDefault="000B531B" w:rsidP="000B531B">
      <w:pPr>
        <w:pStyle w:val="textebrut"/>
        <w:rPr>
          <w:rFonts w:eastAsiaTheme="minorHAnsi"/>
        </w:rPr>
      </w:pPr>
      <w:r>
        <w:rPr>
          <w:rFonts w:eastAsiaTheme="minorHAnsi"/>
        </w:rPr>
        <w:t xml:space="preserve">L’administrateur aura le libre choix de publier ou dépublier un flash info via le back office.  </w:t>
      </w:r>
    </w:p>
    <w:p w14:paraId="02F136D6" w14:textId="60586031" w:rsidR="001B694D" w:rsidRDefault="001B694D" w:rsidP="00661FD9">
      <w:pPr>
        <w:pStyle w:val="titre11"/>
        <w:numPr>
          <w:ilvl w:val="0"/>
          <w:numId w:val="0"/>
        </w:numPr>
        <w:ind w:left="431" w:hanging="431"/>
        <w:rPr>
          <w:rFonts w:eastAsiaTheme="minorHAnsi"/>
        </w:rPr>
      </w:pPr>
      <w:bookmarkStart w:id="247" w:name="_Toc160525395"/>
      <w:r>
        <w:rPr>
          <w:rFonts w:eastAsiaTheme="minorHAnsi"/>
        </w:rPr>
        <w:t>Accessibilité</w:t>
      </w:r>
      <w:bookmarkEnd w:id="247"/>
    </w:p>
    <w:p w14:paraId="42E239A7" w14:textId="77777777" w:rsidR="001B694D" w:rsidRDefault="001B694D" w:rsidP="001B694D">
      <w:pPr>
        <w:pStyle w:val="textebrut"/>
        <w:ind w:left="113"/>
        <w:rPr>
          <w:rFonts w:eastAsiaTheme="minorHAnsi"/>
          <w:shd w:val="clear" w:color="auto" w:fill="FFFF00"/>
        </w:rPr>
      </w:pPr>
      <w:r>
        <w:rPr>
          <w:rFonts w:eastAsiaTheme="minorHAnsi"/>
        </w:rPr>
        <w:t>Diverses mesures pour assurer l’accessibilité au site des personnes en situation de handicap seront mises en place, parmi lesquelles :</w:t>
      </w:r>
    </w:p>
    <w:p w14:paraId="7BCA84B8" w14:textId="77777777" w:rsidR="001B694D" w:rsidRDefault="001B694D">
      <w:pPr>
        <w:pStyle w:val="textebrut"/>
        <w:numPr>
          <w:ilvl w:val="0"/>
          <w:numId w:val="49"/>
        </w:numPr>
        <w:suppressAutoHyphens/>
        <w:rPr>
          <w:rFonts w:eastAsiaTheme="minorHAnsi"/>
          <w:shd w:val="clear" w:color="auto" w:fill="FFFF00"/>
        </w:rPr>
      </w:pPr>
      <w:r>
        <w:rPr>
          <w:rFonts w:eastAsiaTheme="minorHAnsi"/>
        </w:rPr>
        <w:t>Un bouton « outils d’accessibilité » présent dans l’en-tête de chaque page, qui se dépliera au clic de l’utilisateur, et qui permettra de :</w:t>
      </w:r>
    </w:p>
    <w:p w14:paraId="23528ADF" w14:textId="665C8056" w:rsidR="001B694D" w:rsidRDefault="00A00956">
      <w:pPr>
        <w:pStyle w:val="textebrut"/>
        <w:numPr>
          <w:ilvl w:val="1"/>
          <w:numId w:val="49"/>
        </w:numPr>
        <w:suppressAutoHyphens/>
        <w:rPr>
          <w:rFonts w:eastAsiaTheme="minorHAnsi"/>
          <w:shd w:val="clear" w:color="auto" w:fill="FFFF00"/>
        </w:rPr>
      </w:pPr>
      <w:r>
        <w:rPr>
          <w:rFonts w:eastAsiaTheme="minorHAnsi"/>
        </w:rPr>
        <w:lastRenderedPageBreak/>
        <w:t>Régler</w:t>
      </w:r>
      <w:r w:rsidR="001B694D">
        <w:rPr>
          <w:rFonts w:eastAsiaTheme="minorHAnsi"/>
        </w:rPr>
        <w:t xml:space="preserve"> la taille du texte</w:t>
      </w:r>
    </w:p>
    <w:p w14:paraId="30A64296" w14:textId="70A068E4" w:rsidR="001B694D" w:rsidRDefault="00A00956">
      <w:pPr>
        <w:pStyle w:val="textebrut"/>
        <w:numPr>
          <w:ilvl w:val="1"/>
          <w:numId w:val="49"/>
        </w:numPr>
        <w:suppressAutoHyphens/>
        <w:rPr>
          <w:rFonts w:eastAsiaTheme="minorHAnsi"/>
          <w:shd w:val="clear" w:color="auto" w:fill="FFFF00"/>
        </w:rPr>
      </w:pPr>
      <w:r>
        <w:rPr>
          <w:rFonts w:eastAsiaTheme="minorHAnsi"/>
        </w:rPr>
        <w:t>Régler</w:t>
      </w:r>
      <w:r w:rsidR="001B694D">
        <w:rPr>
          <w:rFonts w:eastAsiaTheme="minorHAnsi"/>
        </w:rPr>
        <w:t xml:space="preserve"> le contraste visuel des pages (mode sombre / mode clair)</w:t>
      </w:r>
    </w:p>
    <w:p w14:paraId="75554975" w14:textId="6BAE89DC" w:rsidR="001B694D" w:rsidRDefault="00A00956">
      <w:pPr>
        <w:pStyle w:val="textebrut"/>
        <w:numPr>
          <w:ilvl w:val="1"/>
          <w:numId w:val="49"/>
        </w:numPr>
        <w:suppressAutoHyphens/>
        <w:rPr>
          <w:rFonts w:eastAsiaTheme="minorHAnsi"/>
          <w:shd w:val="clear" w:color="auto" w:fill="FFFF00"/>
        </w:rPr>
      </w:pPr>
      <w:r>
        <w:rPr>
          <w:rFonts w:eastAsiaTheme="minorHAnsi"/>
        </w:rPr>
        <w:t>Régler</w:t>
      </w:r>
      <w:r w:rsidR="001B694D">
        <w:rPr>
          <w:rFonts w:eastAsiaTheme="minorHAnsi"/>
        </w:rPr>
        <w:t xml:space="preserve"> l’espacement entre les lignes des paragraphes (aussi appelé interligne)</w:t>
      </w:r>
    </w:p>
    <w:p w14:paraId="63F00CF4" w14:textId="39839600" w:rsidR="001B694D" w:rsidRDefault="00A00956">
      <w:pPr>
        <w:pStyle w:val="textebrut"/>
        <w:numPr>
          <w:ilvl w:val="1"/>
          <w:numId w:val="49"/>
        </w:numPr>
        <w:suppressAutoHyphens/>
        <w:jc w:val="both"/>
        <w:rPr>
          <w:rFonts w:eastAsiaTheme="minorHAnsi"/>
          <w:shd w:val="clear" w:color="auto" w:fill="FFFF00"/>
        </w:rPr>
      </w:pPr>
      <w:r>
        <w:rPr>
          <w:rFonts w:eastAsiaTheme="minorHAnsi"/>
        </w:rPr>
        <w:t>Accéder</w:t>
      </w:r>
      <w:r w:rsidR="001B694D">
        <w:rPr>
          <w:rFonts w:eastAsiaTheme="minorHAnsi"/>
        </w:rPr>
        <w:t xml:space="preserve"> au lecteur vidéo LSF</w:t>
      </w:r>
      <w:r>
        <w:rPr>
          <w:rFonts w:eastAsiaTheme="minorHAnsi"/>
        </w:rPr>
        <w:t xml:space="preserve"> – Le lecteur LSF ne sera accessible uniquement sur les pages de contenu froid. Le bouton LSF n’apparaîtra pas sur les pages où la vidéo n’est pas disponible. Il sera prévu en back office un champ pour renseigner la vidéo, pour chaque page. </w:t>
      </w:r>
    </w:p>
    <w:p w14:paraId="0B2DEBCC" w14:textId="60DED984" w:rsidR="001B694D" w:rsidRDefault="001B694D">
      <w:pPr>
        <w:pStyle w:val="textebrut"/>
        <w:numPr>
          <w:ilvl w:val="0"/>
          <w:numId w:val="49"/>
        </w:numPr>
        <w:suppressAutoHyphens/>
        <w:rPr>
          <w:rFonts w:eastAsiaTheme="minorHAnsi"/>
          <w:shd w:val="clear" w:color="auto" w:fill="FFFF00"/>
        </w:rPr>
      </w:pPr>
      <w:r>
        <w:rPr>
          <w:rFonts w:eastAsiaTheme="minorHAnsi"/>
        </w:rPr>
        <w:t xml:space="preserve">Un lien « accéder au contenu principal » présent avant le menu, qui redirigera l’utilisateur directement vers le </w:t>
      </w:r>
      <w:r w:rsidR="00DF11B4">
        <w:rPr>
          <w:rFonts w:eastAsiaTheme="minorHAnsi"/>
        </w:rPr>
        <w:t>cœur</w:t>
      </w:r>
      <w:r>
        <w:rPr>
          <w:rFonts w:eastAsiaTheme="minorHAnsi"/>
        </w:rPr>
        <w:t xml:space="preserve"> de la page, sans énumérer le menu. Cette fonctionnalité est utile pour les personnes qui utilisent un lecteur d’écran</w:t>
      </w:r>
    </w:p>
    <w:p w14:paraId="7BBBADF3" w14:textId="662D8EB8" w:rsidR="001B694D" w:rsidRDefault="001B694D">
      <w:pPr>
        <w:pStyle w:val="textebrut"/>
        <w:numPr>
          <w:ilvl w:val="0"/>
          <w:numId w:val="49"/>
        </w:numPr>
        <w:suppressAutoHyphens/>
        <w:rPr>
          <w:rFonts w:eastAsiaTheme="minorHAnsi"/>
          <w:shd w:val="clear" w:color="auto" w:fill="FFFF00"/>
        </w:rPr>
      </w:pPr>
      <w:r>
        <w:rPr>
          <w:rFonts w:eastAsiaTheme="minorHAnsi"/>
        </w:rPr>
        <w:t>Un menu d’ancre situé à gauche de certains types de pages (pages standard, fiches médecins, fiches essais cliniques…) qui récupèrera automatiquement l’arborescence du contenu de la page (titre H2) pour créer un sommaire cliquable</w:t>
      </w:r>
    </w:p>
    <w:p w14:paraId="6A0D2FFF" w14:textId="77777777" w:rsidR="001B694D" w:rsidRDefault="001B694D">
      <w:pPr>
        <w:pStyle w:val="textebrut"/>
        <w:numPr>
          <w:ilvl w:val="0"/>
          <w:numId w:val="49"/>
        </w:numPr>
        <w:suppressAutoHyphens/>
        <w:rPr>
          <w:rFonts w:eastAsiaTheme="minorHAnsi"/>
          <w:shd w:val="clear" w:color="auto" w:fill="FFFF00"/>
        </w:rPr>
      </w:pPr>
      <w:r>
        <w:rPr>
          <w:rFonts w:eastAsiaTheme="minorHAnsi"/>
        </w:rPr>
        <w:t>La possibilité de renseigner l’attribut « alt » des images, qui permet de fournir une description textuelle de cette image. Cette fonctionnalité est utile pour les personnes qui utilisent un lecteur d’écran</w:t>
      </w:r>
    </w:p>
    <w:p w14:paraId="16F7390F" w14:textId="77777777" w:rsidR="001B694D" w:rsidRDefault="001B694D">
      <w:pPr>
        <w:pStyle w:val="textebrut"/>
        <w:numPr>
          <w:ilvl w:val="0"/>
          <w:numId w:val="49"/>
        </w:numPr>
        <w:suppressAutoHyphens/>
        <w:rPr>
          <w:rFonts w:eastAsiaTheme="minorHAnsi"/>
          <w:shd w:val="clear" w:color="auto" w:fill="FFFF00"/>
        </w:rPr>
      </w:pPr>
      <w:r>
        <w:rPr>
          <w:rFonts w:eastAsiaTheme="minorHAnsi"/>
        </w:rPr>
        <w:t>Une indication quand un lien redirige vers un site externe (différenciation des liens internes et externes)</w:t>
      </w:r>
    </w:p>
    <w:p w14:paraId="2554ABC0" w14:textId="77777777" w:rsidR="001B694D" w:rsidRDefault="001B694D">
      <w:pPr>
        <w:pStyle w:val="textebrut"/>
        <w:numPr>
          <w:ilvl w:val="0"/>
          <w:numId w:val="49"/>
        </w:numPr>
        <w:suppressAutoHyphens/>
        <w:rPr>
          <w:rFonts w:eastAsiaTheme="minorHAnsi"/>
          <w:shd w:val="clear" w:color="auto" w:fill="FFFF00"/>
        </w:rPr>
      </w:pPr>
      <w:r>
        <w:rPr>
          <w:rFonts w:eastAsiaTheme="minorHAnsi"/>
        </w:rPr>
        <w:t>Une indication sur le format et la taille des fichiers proposés au téléchargement</w:t>
      </w:r>
    </w:p>
    <w:p w14:paraId="3C4D9A2D" w14:textId="11C5271C" w:rsidR="001B694D" w:rsidRPr="00A00956" w:rsidRDefault="001B694D">
      <w:pPr>
        <w:pStyle w:val="textebrut"/>
        <w:numPr>
          <w:ilvl w:val="0"/>
          <w:numId w:val="49"/>
        </w:numPr>
        <w:suppressAutoHyphens/>
        <w:rPr>
          <w:rFonts w:eastAsiaTheme="minorHAnsi"/>
          <w:shd w:val="clear" w:color="auto" w:fill="FFFF00"/>
        </w:rPr>
      </w:pPr>
      <w:r>
        <w:rPr>
          <w:rFonts w:eastAsiaTheme="minorHAnsi"/>
          <w:iCs/>
        </w:rPr>
        <w:t>La mise à disposition d’un plan du site consultable depuis n’importe quelle page</w:t>
      </w:r>
    </w:p>
    <w:p w14:paraId="537A2879" w14:textId="0147B387" w:rsidR="00A00956" w:rsidRDefault="00A00956">
      <w:pPr>
        <w:pStyle w:val="textebrut"/>
        <w:numPr>
          <w:ilvl w:val="0"/>
          <w:numId w:val="49"/>
        </w:numPr>
        <w:suppressAutoHyphens/>
        <w:rPr>
          <w:rFonts w:eastAsiaTheme="minorHAnsi"/>
          <w:shd w:val="clear" w:color="auto" w:fill="FFFF00"/>
        </w:rPr>
      </w:pPr>
      <w:r>
        <w:rPr>
          <w:rFonts w:eastAsiaTheme="minorHAnsi"/>
          <w:iCs/>
        </w:rPr>
        <w:t>Pour des soucis d’accessibilité, tout développement en ajax est à proscrire du site</w:t>
      </w:r>
    </w:p>
    <w:p w14:paraId="02F85295" w14:textId="5489EA96" w:rsidR="001B694D" w:rsidRPr="001B694D" w:rsidRDefault="00962AFE" w:rsidP="001B694D">
      <w:pPr>
        <w:pStyle w:val="textebrut"/>
        <w:rPr>
          <w:rFonts w:eastAsiaTheme="minorHAnsi"/>
        </w:rPr>
      </w:pPr>
      <w:r>
        <w:rPr>
          <w:rFonts w:eastAsiaTheme="minorHAnsi"/>
        </w:rPr>
        <w:t xml:space="preserve">L’outil utilisé est le même que pour CH RODEZ. </w:t>
      </w:r>
    </w:p>
    <w:p w14:paraId="224BE265" w14:textId="54390ED0" w:rsidR="00A00956" w:rsidRDefault="00A00956" w:rsidP="008241D9">
      <w:pPr>
        <w:pStyle w:val="textebrut"/>
        <w:jc w:val="both"/>
        <w:rPr>
          <w:i/>
          <w:iCs/>
        </w:rPr>
      </w:pPr>
    </w:p>
    <w:p w14:paraId="2BFA1E66" w14:textId="356D0AEB" w:rsidR="00A00956" w:rsidRDefault="00A00956" w:rsidP="008241D9">
      <w:pPr>
        <w:pStyle w:val="textebrut"/>
        <w:jc w:val="both"/>
        <w:rPr>
          <w:i/>
          <w:iCs/>
        </w:rPr>
      </w:pPr>
    </w:p>
    <w:p w14:paraId="3348A75F" w14:textId="0549C4BA" w:rsidR="00A00956" w:rsidRDefault="00A00956" w:rsidP="008241D9">
      <w:pPr>
        <w:pStyle w:val="textebrut"/>
        <w:jc w:val="both"/>
        <w:rPr>
          <w:i/>
          <w:iCs/>
        </w:rPr>
      </w:pPr>
    </w:p>
    <w:p w14:paraId="348D62E6" w14:textId="77777777" w:rsidR="00962AFE" w:rsidRPr="008241D9" w:rsidRDefault="00962AFE" w:rsidP="008241D9">
      <w:pPr>
        <w:pStyle w:val="textebrut"/>
        <w:jc w:val="both"/>
        <w:rPr>
          <w:rFonts w:eastAsiaTheme="minorHAnsi"/>
          <w:i/>
          <w:iCs/>
          <w:highlight w:val="green"/>
        </w:rPr>
      </w:pPr>
    </w:p>
    <w:p w14:paraId="5720A83E" w14:textId="77777777" w:rsidR="001F3B5C" w:rsidRDefault="001F3B5C" w:rsidP="00661FD9">
      <w:pPr>
        <w:pStyle w:val="Titre1"/>
        <w:numPr>
          <w:ilvl w:val="0"/>
          <w:numId w:val="0"/>
        </w:numPr>
        <w:ind w:left="431" w:hanging="431"/>
      </w:pPr>
      <w:bookmarkStart w:id="248" w:name="_Toc160525396"/>
      <w:bookmarkEnd w:id="101"/>
      <w:bookmarkEnd w:id="102"/>
      <w:r>
        <w:t>Lexique</w:t>
      </w:r>
      <w:bookmarkEnd w:id="103"/>
      <w:bookmarkEnd w:id="248"/>
      <w:r w:rsidR="00CA4D8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6320"/>
      </w:tblGrid>
      <w:tr w:rsidR="00263CF7" w:rsidRPr="00263CF7" w14:paraId="236E0E4D" w14:textId="77777777" w:rsidTr="00CA4D88">
        <w:trPr>
          <w:trHeight w:val="454"/>
        </w:trPr>
        <w:tc>
          <w:tcPr>
            <w:tcW w:w="2802" w:type="dxa"/>
            <w:shd w:val="clear" w:color="auto" w:fill="3499CD" w:themeFill="text1"/>
          </w:tcPr>
          <w:p w14:paraId="1AE346D1" w14:textId="77777777" w:rsidR="001F3B5C" w:rsidRPr="00263CF7" w:rsidRDefault="001F3B5C" w:rsidP="00263CF7">
            <w:pPr>
              <w:pStyle w:val="textebrut"/>
              <w:rPr>
                <w:b/>
                <w:color w:val="FFFFFF" w:themeColor="background1"/>
                <w:sz w:val="22"/>
              </w:rPr>
            </w:pPr>
            <w:r w:rsidRPr="00263CF7">
              <w:rPr>
                <w:b/>
                <w:color w:val="FFFFFF" w:themeColor="background1"/>
                <w:sz w:val="22"/>
              </w:rPr>
              <w:t>LIBELLE</w:t>
            </w:r>
          </w:p>
        </w:tc>
        <w:tc>
          <w:tcPr>
            <w:tcW w:w="6486" w:type="dxa"/>
            <w:shd w:val="clear" w:color="auto" w:fill="3499CD" w:themeFill="text1"/>
          </w:tcPr>
          <w:p w14:paraId="1C206FCF" w14:textId="77777777" w:rsidR="001F3B5C" w:rsidRPr="00263CF7" w:rsidRDefault="001F3B5C" w:rsidP="00263CF7">
            <w:pPr>
              <w:pStyle w:val="textebrut"/>
              <w:rPr>
                <w:b/>
                <w:color w:val="FFFFFF" w:themeColor="background1"/>
                <w:sz w:val="22"/>
              </w:rPr>
            </w:pPr>
            <w:r w:rsidRPr="00263CF7">
              <w:rPr>
                <w:b/>
                <w:color w:val="FFFFFF" w:themeColor="background1"/>
                <w:sz w:val="22"/>
              </w:rPr>
              <w:t>DESCRIPTION</w:t>
            </w:r>
          </w:p>
        </w:tc>
      </w:tr>
      <w:tr w:rsidR="001F3B5C" w:rsidRPr="001A49E2" w14:paraId="2F789514" w14:textId="77777777" w:rsidTr="00CA4D88">
        <w:tc>
          <w:tcPr>
            <w:tcW w:w="2802" w:type="dxa"/>
          </w:tcPr>
          <w:p w14:paraId="502758FE" w14:textId="77777777" w:rsidR="001F3B5C" w:rsidRPr="00263CF7" w:rsidRDefault="001F3B5C" w:rsidP="00263CF7">
            <w:pPr>
              <w:pStyle w:val="textebrut"/>
              <w:rPr>
                <w:sz w:val="22"/>
              </w:rPr>
            </w:pPr>
            <w:r w:rsidRPr="00263CF7">
              <w:rPr>
                <w:sz w:val="22"/>
              </w:rPr>
              <w:lastRenderedPageBreak/>
              <w:t>Zone de remontée</w:t>
            </w:r>
          </w:p>
        </w:tc>
        <w:tc>
          <w:tcPr>
            <w:tcW w:w="6486" w:type="dxa"/>
          </w:tcPr>
          <w:p w14:paraId="108DEAE2" w14:textId="77777777" w:rsidR="001F3B5C" w:rsidRPr="00263CF7" w:rsidRDefault="001F3B5C" w:rsidP="00263CF7">
            <w:pPr>
              <w:pStyle w:val="textebrut"/>
              <w:rPr>
                <w:sz w:val="22"/>
              </w:rPr>
            </w:pPr>
            <w:r w:rsidRPr="00263CF7">
              <w:rPr>
                <w:sz w:val="22"/>
              </w:rPr>
              <w:t>Cette zone peut être statique (manuelle) ou dynamique. Dans le 1</w:t>
            </w:r>
            <w:r w:rsidRPr="00263CF7">
              <w:rPr>
                <w:sz w:val="22"/>
                <w:vertAlign w:val="superscript"/>
              </w:rPr>
              <w:t>er</w:t>
            </w:r>
            <w:r w:rsidRPr="00263CF7">
              <w:rPr>
                <w:sz w:val="22"/>
              </w:rPr>
              <w:t xml:space="preserve"> cas, le webmaster sélectionne le type de contenu approprié à afficher dans la zone. Dans le 2</w:t>
            </w:r>
            <w:r w:rsidRPr="00263CF7">
              <w:rPr>
                <w:sz w:val="22"/>
                <w:vertAlign w:val="superscript"/>
              </w:rPr>
              <w:t>ème</w:t>
            </w:r>
            <w:r w:rsidRPr="00263CF7">
              <w:rPr>
                <w:sz w:val="22"/>
              </w:rPr>
              <w:t xml:space="preserve"> cas, selon une règle définie (requête), le type de contenu approprié remonte automatiquement dans la zone.</w:t>
            </w:r>
          </w:p>
        </w:tc>
      </w:tr>
      <w:tr w:rsidR="001F3B5C" w:rsidRPr="001A49E2" w14:paraId="4BC6018C" w14:textId="77777777" w:rsidTr="00CA4D88">
        <w:tc>
          <w:tcPr>
            <w:tcW w:w="2802" w:type="dxa"/>
          </w:tcPr>
          <w:p w14:paraId="3FFBE3DA" w14:textId="77777777" w:rsidR="001F3B5C" w:rsidRPr="00263CF7" w:rsidRDefault="001F3B5C" w:rsidP="00263CF7">
            <w:pPr>
              <w:pStyle w:val="textebrut"/>
              <w:rPr>
                <w:sz w:val="22"/>
              </w:rPr>
            </w:pPr>
            <w:r w:rsidRPr="00263CF7">
              <w:rPr>
                <w:sz w:val="22"/>
              </w:rPr>
              <w:t>Type de contenu</w:t>
            </w:r>
          </w:p>
        </w:tc>
        <w:tc>
          <w:tcPr>
            <w:tcW w:w="6486" w:type="dxa"/>
          </w:tcPr>
          <w:p w14:paraId="3D60F5E4" w14:textId="77777777" w:rsidR="001F3B5C" w:rsidRPr="00263CF7" w:rsidRDefault="001F3B5C" w:rsidP="00263CF7">
            <w:pPr>
              <w:pStyle w:val="textebrut"/>
              <w:rPr>
                <w:sz w:val="22"/>
              </w:rPr>
            </w:pPr>
            <w:r w:rsidRPr="00263CF7">
              <w:rPr>
                <w:sz w:val="22"/>
              </w:rPr>
              <w:t>Il s'agit d'un groupe de propriétés définissant la nature d'un contenu (page standard, actualité, évènement, annuaire, média,…).</w:t>
            </w:r>
          </w:p>
        </w:tc>
      </w:tr>
      <w:tr w:rsidR="001F3B5C" w:rsidRPr="001A49E2" w14:paraId="0004B4CB" w14:textId="77777777" w:rsidTr="00CA4D88">
        <w:tc>
          <w:tcPr>
            <w:tcW w:w="2802" w:type="dxa"/>
          </w:tcPr>
          <w:p w14:paraId="063629E9" w14:textId="77777777" w:rsidR="001F3B5C" w:rsidRPr="00263CF7" w:rsidRDefault="001F3B5C" w:rsidP="00263CF7">
            <w:pPr>
              <w:pStyle w:val="textebrut"/>
              <w:rPr>
                <w:sz w:val="22"/>
              </w:rPr>
            </w:pPr>
            <w:r w:rsidRPr="00263CF7">
              <w:rPr>
                <w:sz w:val="22"/>
              </w:rPr>
              <w:t>Propriétés</w:t>
            </w:r>
          </w:p>
        </w:tc>
        <w:tc>
          <w:tcPr>
            <w:tcW w:w="6486" w:type="dxa"/>
          </w:tcPr>
          <w:p w14:paraId="66F27F26" w14:textId="77777777" w:rsidR="001F3B5C" w:rsidRPr="00263CF7" w:rsidRDefault="001F3B5C" w:rsidP="00263CF7">
            <w:pPr>
              <w:pStyle w:val="textebrut"/>
              <w:rPr>
                <w:sz w:val="22"/>
              </w:rPr>
            </w:pPr>
            <w:r w:rsidRPr="00263CF7">
              <w:rPr>
                <w:sz w:val="22"/>
              </w:rPr>
              <w:t xml:space="preserve">C'est une métadonnée (telle que le titre, date, image,…) liée au type de contenu </w:t>
            </w:r>
          </w:p>
        </w:tc>
      </w:tr>
      <w:tr w:rsidR="001F3B5C" w:rsidRPr="001A49E2" w14:paraId="3B264B50" w14:textId="77777777" w:rsidTr="00CA4D88">
        <w:tc>
          <w:tcPr>
            <w:tcW w:w="2802" w:type="dxa"/>
          </w:tcPr>
          <w:p w14:paraId="4F987702" w14:textId="77777777" w:rsidR="001F3B5C" w:rsidRPr="00263CF7" w:rsidRDefault="001F3B5C" w:rsidP="00263CF7">
            <w:pPr>
              <w:pStyle w:val="textebrut"/>
              <w:rPr>
                <w:sz w:val="22"/>
              </w:rPr>
            </w:pPr>
            <w:r w:rsidRPr="00263CF7">
              <w:rPr>
                <w:sz w:val="22"/>
              </w:rPr>
              <w:t>Type du champ</w:t>
            </w:r>
          </w:p>
        </w:tc>
        <w:tc>
          <w:tcPr>
            <w:tcW w:w="6486" w:type="dxa"/>
          </w:tcPr>
          <w:p w14:paraId="271A6876" w14:textId="77777777" w:rsidR="001F3B5C" w:rsidRPr="00263CF7" w:rsidRDefault="001F3B5C" w:rsidP="00263CF7">
            <w:pPr>
              <w:pStyle w:val="textebrut"/>
              <w:rPr>
                <w:sz w:val="22"/>
              </w:rPr>
            </w:pPr>
            <w:r w:rsidRPr="00263CF7">
              <w:rPr>
                <w:sz w:val="22"/>
              </w:rPr>
              <w:t>Nature d'un champ d'un formulaire. Les propriétés sont informées par des champs de type : texte, zone de texte, liste déroulante, fichier,….</w:t>
            </w:r>
          </w:p>
        </w:tc>
      </w:tr>
      <w:tr w:rsidR="001F3B5C" w:rsidRPr="001A49E2" w14:paraId="00B2A88A" w14:textId="77777777" w:rsidTr="00CA4D88">
        <w:tc>
          <w:tcPr>
            <w:tcW w:w="2802" w:type="dxa"/>
          </w:tcPr>
          <w:p w14:paraId="47240ABD" w14:textId="77777777" w:rsidR="001F3B5C" w:rsidRPr="00263CF7" w:rsidRDefault="001F3B5C" w:rsidP="00263CF7">
            <w:pPr>
              <w:pStyle w:val="textebrut"/>
              <w:rPr>
                <w:sz w:val="22"/>
              </w:rPr>
            </w:pPr>
            <w:r w:rsidRPr="00263CF7">
              <w:rPr>
                <w:sz w:val="22"/>
              </w:rPr>
              <w:t>Format du champ</w:t>
            </w:r>
          </w:p>
        </w:tc>
        <w:tc>
          <w:tcPr>
            <w:tcW w:w="6486" w:type="dxa"/>
          </w:tcPr>
          <w:p w14:paraId="4CBCC3DC" w14:textId="77777777" w:rsidR="001F3B5C" w:rsidRPr="00263CF7" w:rsidRDefault="001F3B5C" w:rsidP="00263CF7">
            <w:pPr>
              <w:pStyle w:val="textebrut"/>
              <w:rPr>
                <w:sz w:val="22"/>
              </w:rPr>
            </w:pPr>
            <w:r w:rsidRPr="00263CF7">
              <w:rPr>
                <w:sz w:val="22"/>
              </w:rPr>
              <w:t>Nature de la donnée renseignée dans les champs : alphanumérique, numérique, email, date, image,….</w:t>
            </w:r>
          </w:p>
        </w:tc>
      </w:tr>
      <w:tr w:rsidR="001F3B5C" w:rsidRPr="001A49E2" w14:paraId="2056FA44" w14:textId="77777777" w:rsidTr="00CA4D88">
        <w:tc>
          <w:tcPr>
            <w:tcW w:w="2802" w:type="dxa"/>
          </w:tcPr>
          <w:p w14:paraId="60F872E6" w14:textId="77777777" w:rsidR="001F3B5C" w:rsidRPr="00263CF7" w:rsidRDefault="001F3B5C" w:rsidP="00263CF7">
            <w:pPr>
              <w:pStyle w:val="textebrut"/>
              <w:rPr>
                <w:sz w:val="22"/>
              </w:rPr>
            </w:pPr>
            <w:r w:rsidRPr="00263CF7">
              <w:rPr>
                <w:sz w:val="22"/>
              </w:rPr>
              <w:t>Moteur de recherche</w:t>
            </w:r>
          </w:p>
        </w:tc>
        <w:tc>
          <w:tcPr>
            <w:tcW w:w="6486" w:type="dxa"/>
          </w:tcPr>
          <w:p w14:paraId="365CC74F" w14:textId="77777777" w:rsidR="001F3B5C" w:rsidRPr="00263CF7" w:rsidRDefault="001F3B5C" w:rsidP="00263CF7">
            <w:pPr>
              <w:pStyle w:val="textebrut"/>
              <w:rPr>
                <w:sz w:val="22"/>
              </w:rPr>
            </w:pPr>
            <w:r w:rsidRPr="00263CF7">
              <w:rPr>
                <w:sz w:val="22"/>
              </w:rPr>
              <w:t xml:space="preserve">Permet de retrouver des informations (article, image,…) à partir d'une requête. </w:t>
            </w:r>
          </w:p>
        </w:tc>
      </w:tr>
      <w:tr w:rsidR="001F3B5C" w:rsidRPr="001A49E2" w14:paraId="7F10A1D8" w14:textId="77777777" w:rsidTr="00CA4D88">
        <w:tc>
          <w:tcPr>
            <w:tcW w:w="2802" w:type="dxa"/>
          </w:tcPr>
          <w:p w14:paraId="43CBD101" w14:textId="77777777" w:rsidR="001F3B5C" w:rsidRPr="00263CF7" w:rsidRDefault="001F3B5C" w:rsidP="00263CF7">
            <w:pPr>
              <w:pStyle w:val="textebrut"/>
              <w:rPr>
                <w:sz w:val="22"/>
              </w:rPr>
            </w:pPr>
            <w:r w:rsidRPr="00263CF7">
              <w:rPr>
                <w:sz w:val="22"/>
              </w:rPr>
              <w:t>Requête</w:t>
            </w:r>
          </w:p>
        </w:tc>
        <w:tc>
          <w:tcPr>
            <w:tcW w:w="6486" w:type="dxa"/>
          </w:tcPr>
          <w:p w14:paraId="7D1DE615" w14:textId="77777777" w:rsidR="001F3B5C" w:rsidRPr="00263CF7" w:rsidRDefault="001F3B5C" w:rsidP="00263CF7">
            <w:pPr>
              <w:pStyle w:val="textebrut"/>
              <w:rPr>
                <w:sz w:val="22"/>
              </w:rPr>
            </w:pPr>
            <w:r w:rsidRPr="00263CF7">
              <w:rPr>
                <w:sz w:val="22"/>
              </w:rPr>
              <w:t>Règle qui interroge la base de données (BDD) pour en récupérer les informations attendues qui s'afficheront dans la zone de résultat.</w:t>
            </w:r>
          </w:p>
        </w:tc>
      </w:tr>
      <w:tr w:rsidR="001F3B5C" w:rsidRPr="001A49E2" w14:paraId="694C3FDB" w14:textId="77777777" w:rsidTr="00CA4D88">
        <w:tc>
          <w:tcPr>
            <w:tcW w:w="2802" w:type="dxa"/>
          </w:tcPr>
          <w:p w14:paraId="3C1DE32A" w14:textId="77777777" w:rsidR="001F3B5C" w:rsidRPr="00263CF7" w:rsidRDefault="001F3B5C" w:rsidP="00263CF7">
            <w:pPr>
              <w:pStyle w:val="textebrut"/>
              <w:rPr>
                <w:sz w:val="22"/>
              </w:rPr>
            </w:pPr>
            <w:r w:rsidRPr="00263CF7">
              <w:rPr>
                <w:sz w:val="22"/>
              </w:rPr>
              <w:t>Critère de recherche</w:t>
            </w:r>
          </w:p>
        </w:tc>
        <w:tc>
          <w:tcPr>
            <w:tcW w:w="6486" w:type="dxa"/>
          </w:tcPr>
          <w:p w14:paraId="61A09A4C" w14:textId="77777777" w:rsidR="001F3B5C" w:rsidRPr="00263CF7" w:rsidRDefault="001F3B5C" w:rsidP="00263CF7">
            <w:pPr>
              <w:pStyle w:val="textebrut"/>
              <w:rPr>
                <w:sz w:val="22"/>
              </w:rPr>
            </w:pPr>
            <w:r w:rsidRPr="00263CF7">
              <w:rPr>
                <w:sz w:val="22"/>
              </w:rPr>
              <w:t xml:space="preserve">Elément permettant de créer la règle (requête) : mot clé, date, catégorie, … </w:t>
            </w:r>
          </w:p>
        </w:tc>
      </w:tr>
      <w:tr w:rsidR="001F3B5C" w:rsidRPr="001A49E2" w14:paraId="3BCD9D41" w14:textId="77777777" w:rsidTr="00CA4D88">
        <w:tc>
          <w:tcPr>
            <w:tcW w:w="2802" w:type="dxa"/>
          </w:tcPr>
          <w:p w14:paraId="2D3AA421" w14:textId="77777777" w:rsidR="001F3B5C" w:rsidRPr="00263CF7" w:rsidRDefault="001F3B5C" w:rsidP="00263CF7">
            <w:pPr>
              <w:pStyle w:val="textebrut"/>
              <w:rPr>
                <w:sz w:val="22"/>
              </w:rPr>
            </w:pPr>
            <w:r w:rsidRPr="00263CF7">
              <w:rPr>
                <w:sz w:val="22"/>
              </w:rPr>
              <w:t>Tri</w:t>
            </w:r>
          </w:p>
        </w:tc>
        <w:tc>
          <w:tcPr>
            <w:tcW w:w="6486" w:type="dxa"/>
          </w:tcPr>
          <w:p w14:paraId="3DB74B39" w14:textId="77777777" w:rsidR="001F3B5C" w:rsidRPr="00263CF7" w:rsidRDefault="001F3B5C" w:rsidP="00263CF7">
            <w:pPr>
              <w:pStyle w:val="textebrut"/>
              <w:rPr>
                <w:sz w:val="22"/>
              </w:rPr>
            </w:pPr>
            <w:r w:rsidRPr="00263CF7">
              <w:rPr>
                <w:sz w:val="22"/>
              </w:rPr>
              <w:t>Filtre permettant d'ordonner les résultats</w:t>
            </w:r>
          </w:p>
        </w:tc>
      </w:tr>
      <w:tr w:rsidR="001F3B5C" w:rsidRPr="001A49E2" w14:paraId="70507C4D" w14:textId="77777777" w:rsidTr="00CA4D88">
        <w:tc>
          <w:tcPr>
            <w:tcW w:w="2802" w:type="dxa"/>
          </w:tcPr>
          <w:p w14:paraId="5A168E65" w14:textId="77777777" w:rsidR="001F3B5C" w:rsidRPr="00263CF7" w:rsidRDefault="001F3B5C" w:rsidP="00263CF7">
            <w:pPr>
              <w:pStyle w:val="textebrut"/>
              <w:rPr>
                <w:sz w:val="22"/>
              </w:rPr>
            </w:pPr>
            <w:r w:rsidRPr="00263CF7">
              <w:rPr>
                <w:sz w:val="22"/>
              </w:rPr>
              <w:t>Titre</w:t>
            </w:r>
          </w:p>
        </w:tc>
        <w:tc>
          <w:tcPr>
            <w:tcW w:w="6486" w:type="dxa"/>
          </w:tcPr>
          <w:p w14:paraId="2E6192FB" w14:textId="77777777" w:rsidR="001F3B5C" w:rsidRPr="00263CF7" w:rsidRDefault="001F3B5C" w:rsidP="00263CF7">
            <w:pPr>
              <w:pStyle w:val="textebrut"/>
              <w:rPr>
                <w:sz w:val="22"/>
              </w:rPr>
            </w:pPr>
            <w:r w:rsidRPr="00263CF7">
              <w:rPr>
                <w:sz w:val="22"/>
              </w:rPr>
              <w:t>Nom de la page html</w:t>
            </w:r>
          </w:p>
        </w:tc>
      </w:tr>
      <w:tr w:rsidR="001F3B5C" w:rsidRPr="001A49E2" w14:paraId="3CB993D0" w14:textId="77777777" w:rsidTr="00CA4D88">
        <w:tc>
          <w:tcPr>
            <w:tcW w:w="2802" w:type="dxa"/>
          </w:tcPr>
          <w:p w14:paraId="5ABD7CFF" w14:textId="77777777" w:rsidR="001F3B5C" w:rsidRPr="00263CF7" w:rsidRDefault="001F3B5C" w:rsidP="00263CF7">
            <w:pPr>
              <w:pStyle w:val="textebrut"/>
              <w:rPr>
                <w:sz w:val="22"/>
              </w:rPr>
            </w:pPr>
            <w:r w:rsidRPr="00263CF7">
              <w:rPr>
                <w:sz w:val="22"/>
              </w:rPr>
              <w:t>Alias</w:t>
            </w:r>
          </w:p>
        </w:tc>
        <w:tc>
          <w:tcPr>
            <w:tcW w:w="6486" w:type="dxa"/>
          </w:tcPr>
          <w:p w14:paraId="3271398D" w14:textId="77777777" w:rsidR="001F3B5C" w:rsidRPr="00263CF7" w:rsidRDefault="001F3B5C" w:rsidP="00263CF7">
            <w:pPr>
              <w:pStyle w:val="textebrut"/>
              <w:rPr>
                <w:sz w:val="22"/>
              </w:rPr>
            </w:pPr>
            <w:r w:rsidRPr="00263CF7">
              <w:rPr>
                <w:sz w:val="22"/>
              </w:rPr>
              <w:t>Adresse URL de la page</w:t>
            </w:r>
          </w:p>
        </w:tc>
      </w:tr>
      <w:tr w:rsidR="001F3B5C" w:rsidRPr="001A49E2" w14:paraId="19280F79" w14:textId="77777777" w:rsidTr="00CA4D88">
        <w:tc>
          <w:tcPr>
            <w:tcW w:w="2802" w:type="dxa"/>
          </w:tcPr>
          <w:p w14:paraId="3668783E" w14:textId="77777777" w:rsidR="001F3B5C" w:rsidRPr="00263CF7" w:rsidRDefault="001F3B5C" w:rsidP="00263CF7">
            <w:pPr>
              <w:pStyle w:val="textebrut"/>
              <w:rPr>
                <w:sz w:val="22"/>
              </w:rPr>
            </w:pPr>
            <w:r w:rsidRPr="00263CF7">
              <w:rPr>
                <w:sz w:val="22"/>
              </w:rPr>
              <w:t>Modèle</w:t>
            </w:r>
          </w:p>
        </w:tc>
        <w:tc>
          <w:tcPr>
            <w:tcW w:w="6486" w:type="dxa"/>
          </w:tcPr>
          <w:p w14:paraId="60D9A8A8" w14:textId="77777777" w:rsidR="001F3B5C" w:rsidRPr="00263CF7" w:rsidRDefault="001F3B5C" w:rsidP="00263CF7">
            <w:pPr>
              <w:pStyle w:val="textebrut"/>
              <w:rPr>
                <w:sz w:val="22"/>
              </w:rPr>
            </w:pPr>
            <w:r w:rsidRPr="00263CF7">
              <w:rPr>
                <w:sz w:val="22"/>
              </w:rPr>
              <w:t>Gabarit de la page</w:t>
            </w:r>
          </w:p>
        </w:tc>
      </w:tr>
      <w:tr w:rsidR="001F3B5C" w:rsidRPr="001A49E2" w14:paraId="6FC33F93" w14:textId="77777777" w:rsidTr="00CA4D88">
        <w:tc>
          <w:tcPr>
            <w:tcW w:w="2802" w:type="dxa"/>
          </w:tcPr>
          <w:p w14:paraId="30E651A6" w14:textId="77777777" w:rsidR="001F3B5C" w:rsidRPr="00263CF7" w:rsidRDefault="001F3B5C" w:rsidP="00263CF7">
            <w:pPr>
              <w:pStyle w:val="textebrut"/>
              <w:rPr>
                <w:sz w:val="22"/>
              </w:rPr>
            </w:pPr>
            <w:r w:rsidRPr="00263CF7">
              <w:rPr>
                <w:sz w:val="22"/>
              </w:rPr>
              <w:t>Style CSS</w:t>
            </w:r>
          </w:p>
        </w:tc>
        <w:tc>
          <w:tcPr>
            <w:tcW w:w="6486" w:type="dxa"/>
          </w:tcPr>
          <w:p w14:paraId="0ED72C18" w14:textId="77777777" w:rsidR="001F3B5C" w:rsidRPr="00263CF7" w:rsidRDefault="001F3B5C" w:rsidP="00263CF7">
            <w:pPr>
              <w:pStyle w:val="textebrut"/>
              <w:rPr>
                <w:sz w:val="22"/>
              </w:rPr>
            </w:pPr>
            <w:r w:rsidRPr="00263CF7">
              <w:rPr>
                <w:sz w:val="22"/>
              </w:rPr>
              <w:t>Habillage de la page</w:t>
            </w:r>
          </w:p>
        </w:tc>
      </w:tr>
      <w:tr w:rsidR="001F3B5C" w:rsidRPr="001A49E2" w14:paraId="73558D20" w14:textId="77777777" w:rsidTr="00CA4D88">
        <w:tc>
          <w:tcPr>
            <w:tcW w:w="2802" w:type="dxa"/>
          </w:tcPr>
          <w:p w14:paraId="306AE6B6" w14:textId="77777777" w:rsidR="001F3B5C" w:rsidRPr="00263CF7" w:rsidRDefault="001F3B5C" w:rsidP="00263CF7">
            <w:pPr>
              <w:pStyle w:val="textebrut"/>
              <w:rPr>
                <w:sz w:val="22"/>
              </w:rPr>
            </w:pPr>
            <w:r w:rsidRPr="00263CF7">
              <w:rPr>
                <w:sz w:val="22"/>
              </w:rPr>
              <w:t>Page web éditable</w:t>
            </w:r>
          </w:p>
        </w:tc>
        <w:tc>
          <w:tcPr>
            <w:tcW w:w="6486" w:type="dxa"/>
          </w:tcPr>
          <w:p w14:paraId="102194C9" w14:textId="77777777" w:rsidR="001F3B5C" w:rsidRPr="00263CF7" w:rsidRDefault="001F3B5C" w:rsidP="00263CF7">
            <w:pPr>
              <w:pStyle w:val="textebrut"/>
              <w:rPr>
                <w:sz w:val="22"/>
              </w:rPr>
            </w:pPr>
            <w:r w:rsidRPr="00263CF7">
              <w:rPr>
                <w:sz w:val="22"/>
              </w:rPr>
              <w:t>Page html modifiable</w:t>
            </w:r>
          </w:p>
        </w:tc>
      </w:tr>
      <w:tr w:rsidR="001F3B5C" w:rsidRPr="001A49E2" w14:paraId="56D91A9B" w14:textId="77777777" w:rsidTr="00CA4D88">
        <w:tc>
          <w:tcPr>
            <w:tcW w:w="2802" w:type="dxa"/>
          </w:tcPr>
          <w:p w14:paraId="341407FA" w14:textId="77777777" w:rsidR="001F3B5C" w:rsidRPr="00263CF7" w:rsidRDefault="001F3B5C" w:rsidP="00263CF7">
            <w:pPr>
              <w:pStyle w:val="textebrut"/>
              <w:rPr>
                <w:sz w:val="22"/>
              </w:rPr>
            </w:pPr>
            <w:r w:rsidRPr="00263CF7">
              <w:rPr>
                <w:sz w:val="22"/>
              </w:rPr>
              <w:t>Page web non éditable</w:t>
            </w:r>
          </w:p>
        </w:tc>
        <w:tc>
          <w:tcPr>
            <w:tcW w:w="6486" w:type="dxa"/>
          </w:tcPr>
          <w:p w14:paraId="7F82C554" w14:textId="77777777" w:rsidR="001F3B5C" w:rsidRPr="00263CF7" w:rsidRDefault="001F3B5C" w:rsidP="00263CF7">
            <w:pPr>
              <w:pStyle w:val="textebrut"/>
              <w:rPr>
                <w:sz w:val="22"/>
              </w:rPr>
            </w:pPr>
            <w:r w:rsidRPr="00263CF7">
              <w:rPr>
                <w:sz w:val="22"/>
              </w:rPr>
              <w:t>Page html non modifiable</w:t>
            </w:r>
          </w:p>
        </w:tc>
      </w:tr>
      <w:tr w:rsidR="001F3B5C" w:rsidRPr="001A49E2" w14:paraId="4AEFEEB6" w14:textId="77777777" w:rsidTr="00CA4D88">
        <w:tc>
          <w:tcPr>
            <w:tcW w:w="2802" w:type="dxa"/>
          </w:tcPr>
          <w:p w14:paraId="61DE8625" w14:textId="77777777" w:rsidR="001F3B5C" w:rsidRPr="00263CF7" w:rsidRDefault="001F3B5C" w:rsidP="00263CF7">
            <w:pPr>
              <w:pStyle w:val="textebrut"/>
              <w:rPr>
                <w:sz w:val="22"/>
              </w:rPr>
            </w:pPr>
            <w:r w:rsidRPr="00263CF7">
              <w:rPr>
                <w:sz w:val="22"/>
              </w:rPr>
              <w:t>URL</w:t>
            </w:r>
          </w:p>
        </w:tc>
        <w:tc>
          <w:tcPr>
            <w:tcW w:w="6486" w:type="dxa"/>
          </w:tcPr>
          <w:p w14:paraId="30CD317A" w14:textId="77777777" w:rsidR="001F3B5C" w:rsidRPr="00263CF7" w:rsidRDefault="001F3B5C" w:rsidP="00263CF7">
            <w:pPr>
              <w:pStyle w:val="textebrut"/>
              <w:rPr>
                <w:sz w:val="22"/>
              </w:rPr>
            </w:pPr>
            <w:r w:rsidRPr="00263CF7">
              <w:rPr>
                <w:sz w:val="22"/>
              </w:rPr>
              <w:t>Page html redirigée vers une autre page</w:t>
            </w:r>
          </w:p>
        </w:tc>
      </w:tr>
      <w:tr w:rsidR="001F3B5C" w:rsidRPr="001A49E2" w14:paraId="36B60E43" w14:textId="77777777" w:rsidTr="00CA4D88">
        <w:tc>
          <w:tcPr>
            <w:tcW w:w="2802" w:type="dxa"/>
          </w:tcPr>
          <w:p w14:paraId="71A58A57" w14:textId="77777777" w:rsidR="001F3B5C" w:rsidRPr="00263CF7" w:rsidRDefault="001F3B5C" w:rsidP="00263CF7">
            <w:pPr>
              <w:pStyle w:val="textebrut"/>
              <w:rPr>
                <w:sz w:val="22"/>
              </w:rPr>
            </w:pPr>
            <w:r w:rsidRPr="00263CF7">
              <w:rPr>
                <w:sz w:val="22"/>
              </w:rPr>
              <w:t>Aucun</w:t>
            </w:r>
          </w:p>
        </w:tc>
        <w:tc>
          <w:tcPr>
            <w:tcW w:w="6486" w:type="dxa"/>
          </w:tcPr>
          <w:p w14:paraId="76B91DB8" w14:textId="77777777" w:rsidR="001F3B5C" w:rsidRPr="00263CF7" w:rsidRDefault="001F3B5C" w:rsidP="00263CF7">
            <w:pPr>
              <w:pStyle w:val="textebrut"/>
              <w:rPr>
                <w:sz w:val="22"/>
              </w:rPr>
            </w:pPr>
            <w:r w:rsidRPr="00263CF7">
              <w:rPr>
                <w:sz w:val="22"/>
              </w:rPr>
              <w:t>Il n'y a pas de page html crée</w:t>
            </w:r>
          </w:p>
        </w:tc>
      </w:tr>
    </w:tbl>
    <w:p w14:paraId="6C4C200F" w14:textId="4C93D5AC" w:rsidR="00E320B8" w:rsidRPr="003D1B7F" w:rsidRDefault="00E320B8" w:rsidP="00F93EDF">
      <w:bookmarkStart w:id="249" w:name="_accessibilité"/>
      <w:bookmarkEnd w:id="56"/>
      <w:bookmarkEnd w:id="68"/>
      <w:bookmarkEnd w:id="104"/>
      <w:bookmarkEnd w:id="105"/>
      <w:bookmarkEnd w:id="249"/>
      <w:bookmarkEnd w:id="3"/>
      <w:bookmarkEnd w:id="2"/>
    </w:p>
    <w:sectPr w:rsidR="00E320B8" w:rsidRPr="003D1B7F" w:rsidSect="00B6766E">
      <w:pgSz w:w="11906" w:h="16838"/>
      <w:pgMar w:top="993" w:right="1417" w:bottom="1417" w:left="1417" w:header="708" w:footer="708" w:gutter="0"/>
      <w:cols w:space="708"/>
      <w:docGrid w:linePitch="360"/>
      <w:sectPrChange w:id="250" w:author="BUSELLI Louis" w:date="2024-03-08T12:27:00Z">
        <w:sectPr w:rsidR="00E320B8" w:rsidRPr="003D1B7F" w:rsidSect="00B6766E">
          <w:pgMar w:top="1134" w:right="1417" w:bottom="1417" w:left="1417" w:header="708" w:footer="7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1" w:author="BUSELLI Louis" w:date="2024-02-29T09:36:00Z" w:initials="BL">
    <w:p w14:paraId="2005F2AD" w14:textId="08E79165" w:rsidR="00885EF8" w:rsidRDefault="00885EF8">
      <w:pPr>
        <w:pStyle w:val="Commentaire"/>
      </w:pPr>
      <w:r>
        <w:rPr>
          <w:rStyle w:val="Marquedecommentaire"/>
        </w:rPr>
        <w:annotationRef/>
      </w:r>
      <w:r>
        <w:t>À valider</w:t>
      </w:r>
    </w:p>
  </w:comment>
  <w:comment w:id="63" w:author="BUSELLI Louis" w:date="2024-02-28T10:46:00Z" w:initials="BL">
    <w:p w14:paraId="27C02F30" w14:textId="6715D635" w:rsidR="00885EF8" w:rsidRDefault="00885EF8">
      <w:pPr>
        <w:pStyle w:val="Commentaire"/>
      </w:pPr>
      <w:r>
        <w:rPr>
          <w:rStyle w:val="Marquedecommentaire"/>
        </w:rPr>
        <w:annotationRef/>
      </w:r>
      <w:r>
        <w:t>Retours en fonction de Oscar lambret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05F2AD" w15:done="0"/>
  <w15:commentEx w15:paraId="27C02F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05F2AD" w16cid:durableId="37061CF7"/>
  <w16cid:commentId w16cid:paraId="27C02F30" w16cid:durableId="1482901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2EC52" w14:textId="77777777" w:rsidR="00885EF8" w:rsidRDefault="00885EF8" w:rsidP="002B201B">
      <w:r>
        <w:separator/>
      </w:r>
    </w:p>
    <w:p w14:paraId="6FA0ED7D" w14:textId="77777777" w:rsidR="00885EF8" w:rsidRDefault="00885EF8" w:rsidP="002B201B"/>
    <w:p w14:paraId="0BC3BD3D" w14:textId="77777777" w:rsidR="00885EF8" w:rsidRDefault="00885EF8" w:rsidP="002B201B"/>
  </w:endnote>
  <w:endnote w:type="continuationSeparator" w:id="0">
    <w:p w14:paraId="72E33720" w14:textId="77777777" w:rsidR="00885EF8" w:rsidRDefault="00885EF8" w:rsidP="002B201B">
      <w:r>
        <w:continuationSeparator/>
      </w:r>
    </w:p>
    <w:p w14:paraId="11C6B572" w14:textId="77777777" w:rsidR="00885EF8" w:rsidRDefault="00885EF8" w:rsidP="002B201B"/>
    <w:p w14:paraId="0F2BA2C5" w14:textId="77777777" w:rsidR="00885EF8" w:rsidRDefault="00885EF8" w:rsidP="002B201B"/>
  </w:endnote>
  <w:endnote w:type="continuationNotice" w:id="1">
    <w:p w14:paraId="3C3E7897" w14:textId="77777777" w:rsidR="00885EF8" w:rsidRDefault="00885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Open Sans Light">
    <w:altName w:val="Arial"/>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F54AB" w14:textId="77777777" w:rsidR="00885EF8" w:rsidRPr="00ED3AC4" w:rsidRDefault="00885EF8" w:rsidP="00ED3AC4">
    <w:pPr>
      <w:pStyle w:val="textebrut"/>
      <w:jc w:val="center"/>
    </w:pPr>
    <w:r w:rsidRPr="00ED3AC4">
      <w:rPr>
        <w:b/>
        <w:color w:val="3499CD" w:themeColor="text1"/>
        <w:sz w:val="32"/>
      </w:rPr>
      <w:t>Com6-Interactive</w:t>
    </w:r>
    <w:r w:rsidRPr="00ED3AC4">
      <w:br/>
    </w:r>
    <w:r w:rsidRPr="00ED3AC4">
      <w:rPr>
        <w:b/>
        <w:color w:val="3499CD" w:themeColor="text1"/>
        <w:u w:val="single"/>
      </w:rPr>
      <w:t>www.com6-interactive.fr</w:t>
    </w:r>
    <w:r w:rsidRPr="00ED3AC4">
      <w:br/>
    </w:r>
    <w:r w:rsidRPr="00ED3AC4">
      <w:rPr>
        <w:b/>
        <w:color w:val="969696"/>
        <w:sz w:val="20"/>
      </w:rPr>
      <w:t>Rue Lavoisier, ZA du Triasis, 31140 LAUNAGUET</w:t>
    </w:r>
    <w:r w:rsidRPr="00ED3AC4">
      <w:rPr>
        <w:b/>
        <w:color w:val="969696"/>
        <w:sz w:val="20"/>
      </w:rPr>
      <w:br/>
      <w:t>Tél. : 05 34 27 24 24 – Fax : 05 34 27 24 25</w:t>
    </w:r>
    <w:r w:rsidRPr="00ED3AC4">
      <w:rPr>
        <w:b/>
        <w:color w:val="969696"/>
        <w:sz w:val="20"/>
      </w:rPr>
      <w:br/>
    </w:r>
    <w:r w:rsidRPr="00ED3AC4">
      <w:rPr>
        <w:color w:val="969696"/>
        <w:sz w:val="20"/>
      </w:rPr>
      <w:t>Sarl au capital de 100 000€  RCS Toulouse 478 952 708 – SIRET 478 952 708 00012 - APE 721Z</w:t>
    </w:r>
    <w:r w:rsidRPr="00ED3AC4">
      <w:rPr>
        <w:color w:val="969696"/>
        <w:sz w:val="20"/>
      </w:rPr>
      <w:br/>
      <w:t>N° TVA FR 46 478 952</w:t>
    </w:r>
  </w:p>
  <w:p w14:paraId="24CFD799" w14:textId="77777777" w:rsidR="00885EF8" w:rsidRDefault="00885EF8" w:rsidP="002B201B">
    <w:pPr>
      <w:pStyle w:val="Pieddepage"/>
    </w:pPr>
    <w:r>
      <w:rPr>
        <w:noProof/>
      </w:rPr>
      <w:drawing>
        <wp:anchor distT="0" distB="0" distL="114300" distR="114300" simplePos="0" relativeHeight="251658240" behindDoc="0" locked="0" layoutInCell="1" allowOverlap="1" wp14:anchorId="6DDE5384" wp14:editId="0536DC47">
          <wp:simplePos x="0" y="0"/>
          <wp:positionH relativeFrom="margin">
            <wp:posOffset>-924560</wp:posOffset>
          </wp:positionH>
          <wp:positionV relativeFrom="margin">
            <wp:posOffset>9203055</wp:posOffset>
          </wp:positionV>
          <wp:extent cx="13870305" cy="581660"/>
          <wp:effectExtent l="0" t="0" r="0" b="889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de-page.png"/>
                  <pic:cNvPicPr/>
                </pic:nvPicPr>
                <pic:blipFill>
                  <a:blip r:embed="rId1">
                    <a:extLst>
                      <a:ext uri="{28A0092B-C50C-407E-A947-70E740481C1C}">
                        <a14:useLocalDpi xmlns:a14="http://schemas.microsoft.com/office/drawing/2010/main" val="0"/>
                      </a:ext>
                    </a:extLst>
                  </a:blip>
                  <a:stretch>
                    <a:fillRect/>
                  </a:stretch>
                </pic:blipFill>
                <pic:spPr>
                  <a:xfrm>
                    <a:off x="0" y="0"/>
                    <a:ext cx="13870305" cy="5816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E9A5" w14:textId="77777777" w:rsidR="00885EF8" w:rsidRDefault="00885EF8" w:rsidP="002B201B">
    <w:pPr>
      <w:pStyle w:val="Pieddepage"/>
    </w:pPr>
    <w:r>
      <w:rPr>
        <w:noProof/>
      </w:rPr>
      <w:drawing>
        <wp:anchor distT="0" distB="0" distL="114300" distR="114300" simplePos="0" relativeHeight="251658241" behindDoc="0" locked="0" layoutInCell="1" allowOverlap="1" wp14:anchorId="24AD43DF" wp14:editId="26117EB5">
          <wp:simplePos x="0" y="0"/>
          <wp:positionH relativeFrom="margin">
            <wp:posOffset>-924560</wp:posOffset>
          </wp:positionH>
          <wp:positionV relativeFrom="margin">
            <wp:posOffset>9203055</wp:posOffset>
          </wp:positionV>
          <wp:extent cx="13870305" cy="581660"/>
          <wp:effectExtent l="0" t="0" r="0" b="889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de-page.png"/>
                  <pic:cNvPicPr/>
                </pic:nvPicPr>
                <pic:blipFill>
                  <a:blip r:embed="rId1">
                    <a:extLst>
                      <a:ext uri="{28A0092B-C50C-407E-A947-70E740481C1C}">
                        <a14:useLocalDpi xmlns:a14="http://schemas.microsoft.com/office/drawing/2010/main" val="0"/>
                      </a:ext>
                    </a:extLst>
                  </a:blip>
                  <a:stretch>
                    <a:fillRect/>
                  </a:stretch>
                </pic:blipFill>
                <pic:spPr>
                  <a:xfrm>
                    <a:off x="0" y="0"/>
                    <a:ext cx="13870305" cy="5816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766C9" w14:textId="77777777" w:rsidR="00885EF8" w:rsidRDefault="00885EF8" w:rsidP="002B201B">
      <w:r>
        <w:separator/>
      </w:r>
    </w:p>
    <w:p w14:paraId="680F1338" w14:textId="77777777" w:rsidR="00885EF8" w:rsidRDefault="00885EF8" w:rsidP="002B201B"/>
    <w:p w14:paraId="25614242" w14:textId="77777777" w:rsidR="00885EF8" w:rsidRDefault="00885EF8" w:rsidP="002B201B"/>
  </w:footnote>
  <w:footnote w:type="continuationSeparator" w:id="0">
    <w:p w14:paraId="3357EF5B" w14:textId="77777777" w:rsidR="00885EF8" w:rsidRDefault="00885EF8" w:rsidP="002B201B">
      <w:r>
        <w:continuationSeparator/>
      </w:r>
    </w:p>
    <w:p w14:paraId="4F863C31" w14:textId="77777777" w:rsidR="00885EF8" w:rsidRDefault="00885EF8" w:rsidP="002B201B"/>
    <w:p w14:paraId="6BBFFE3D" w14:textId="77777777" w:rsidR="00885EF8" w:rsidRDefault="00885EF8" w:rsidP="002B201B"/>
  </w:footnote>
  <w:footnote w:type="continuationNotice" w:id="1">
    <w:p w14:paraId="116415EB" w14:textId="77777777" w:rsidR="00885EF8" w:rsidRDefault="00885EF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2364F" w14:textId="77777777" w:rsidR="00885EF8" w:rsidRPr="007C39FB" w:rsidRDefault="00885EF8" w:rsidP="007C39FB">
    <w:pPr>
      <w:pStyle w:val="En-tte"/>
      <w:jc w:val="right"/>
      <w:rPr>
        <w:bCs/>
        <w:color w:val="3499CD" w:themeColor="text1"/>
      </w:rPr>
    </w:pPr>
  </w:p>
  <w:p w14:paraId="631A3223" w14:textId="77777777" w:rsidR="00885EF8" w:rsidRDefault="00885EF8" w:rsidP="002B201B">
    <w:pPr>
      <w:pStyle w:val="En-tte"/>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themeColor="background1" w:themeShade="80"/>
        <w:spacing w:val="60"/>
      </w:rPr>
      <w:id w:val="-741487298"/>
      <w:docPartObj>
        <w:docPartGallery w:val="Page Numbers (Top of Page)"/>
        <w:docPartUnique/>
      </w:docPartObj>
    </w:sdtPr>
    <w:sdtEndPr>
      <w:rPr>
        <w:color w:val="3499CD" w:themeColor="text1"/>
      </w:rPr>
    </w:sdtEndPr>
    <w:sdtContent>
      <w:p w14:paraId="0757C902" w14:textId="208AEA5D" w:rsidR="00885EF8" w:rsidRPr="007C39FB" w:rsidRDefault="00885EF8" w:rsidP="007C39FB">
        <w:pPr>
          <w:pStyle w:val="En-tte"/>
          <w:jc w:val="right"/>
          <w:rPr>
            <w:bCs/>
            <w:color w:val="3499CD" w:themeColor="text1"/>
          </w:rPr>
        </w:pPr>
        <w:r>
          <w:rPr>
            <w:b w:val="0"/>
            <w:smallCaps w:val="0"/>
            <w:color w:val="3499CD" w:themeColor="text1"/>
            <w:spacing w:val="60"/>
          </w:rPr>
          <w:t>P</w:t>
        </w:r>
        <w:r w:rsidRPr="007C39FB">
          <w:rPr>
            <w:b w:val="0"/>
            <w:smallCaps w:val="0"/>
            <w:color w:val="3499CD" w:themeColor="text1"/>
            <w:spacing w:val="60"/>
          </w:rPr>
          <w:t>age</w:t>
        </w:r>
        <w:r w:rsidRPr="007C39FB">
          <w:rPr>
            <w:color w:val="3499CD" w:themeColor="text1"/>
          </w:rPr>
          <w:t xml:space="preserve"> | </w:t>
        </w:r>
        <w:r w:rsidRPr="007C39FB">
          <w:rPr>
            <w:color w:val="3499CD" w:themeColor="text1"/>
          </w:rPr>
          <w:fldChar w:fldCharType="begin"/>
        </w:r>
        <w:r w:rsidRPr="007C39FB">
          <w:rPr>
            <w:color w:val="3499CD" w:themeColor="text1"/>
          </w:rPr>
          <w:instrText>PAGE   \* MERGEFORMAT</w:instrText>
        </w:r>
        <w:r w:rsidRPr="007C39FB">
          <w:rPr>
            <w:color w:val="3499CD" w:themeColor="text1"/>
          </w:rPr>
          <w:fldChar w:fldCharType="separate"/>
        </w:r>
        <w:r w:rsidR="009416F7" w:rsidRPr="009416F7">
          <w:rPr>
            <w:bCs/>
            <w:noProof/>
            <w:color w:val="3499CD" w:themeColor="text1"/>
          </w:rPr>
          <w:t>40</w:t>
        </w:r>
        <w:r w:rsidRPr="007C39FB">
          <w:rPr>
            <w:bCs/>
            <w:color w:val="3499CD" w:themeColor="text1"/>
          </w:rPr>
          <w:fldChar w:fldCharType="end"/>
        </w:r>
      </w:p>
    </w:sdtContent>
  </w:sdt>
  <w:p w14:paraId="4DC6F997" w14:textId="77777777" w:rsidR="00885EF8" w:rsidRDefault="00885EF8" w:rsidP="002B201B">
    <w:pPr>
      <w:pStyle w:val="En-tte"/>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9pt;height:29.9pt" o:bullet="t">
        <v:imagedata r:id="rId1" o:title="puce"/>
      </v:shape>
    </w:pict>
  </w:numPicBullet>
  <w:abstractNum w:abstractNumId="0" w15:restartNumberingAfterBreak="0">
    <w:nsid w:val="015265D2"/>
    <w:multiLevelType w:val="hybridMultilevel"/>
    <w:tmpl w:val="8ADA5424"/>
    <w:lvl w:ilvl="0" w:tplc="D37238AC">
      <w:start w:val="1"/>
      <w:numFmt w:val="decimal"/>
      <w:pStyle w:val="titre1DSFcom6"/>
      <w:lvlText w:val="%1."/>
      <w:lvlJc w:val="left"/>
      <w:pPr>
        <w:tabs>
          <w:tab w:val="num" w:pos="720"/>
        </w:tabs>
        <w:ind w:left="720" w:hanging="360"/>
      </w:pPr>
      <w:rPr>
        <w:rFonts w:hint="default"/>
      </w:rPr>
    </w:lvl>
    <w:lvl w:ilvl="1" w:tplc="9A88C54E">
      <w:start w:val="1"/>
      <w:numFmt w:val="decimal"/>
      <w:pStyle w:val="titre2DSFcom6"/>
      <w:lvlText w:val="%2."/>
      <w:lvlJc w:val="left"/>
      <w:pPr>
        <w:tabs>
          <w:tab w:val="num" w:pos="540"/>
        </w:tabs>
        <w:ind w:left="540" w:hanging="360"/>
      </w:pPr>
      <w:rPr>
        <w:rFonts w:hint="default"/>
      </w:rPr>
    </w:lvl>
    <w:lvl w:ilvl="2" w:tplc="040C001B">
      <w:start w:val="1"/>
      <w:numFmt w:val="lowerRoman"/>
      <w:lvlText w:val="%3."/>
      <w:lvlJc w:val="right"/>
      <w:pPr>
        <w:tabs>
          <w:tab w:val="num" w:pos="540"/>
        </w:tabs>
        <w:ind w:left="540" w:hanging="180"/>
      </w:pPr>
      <w:rPr>
        <w:rFonts w:hint="default"/>
      </w:rPr>
    </w:lvl>
    <w:lvl w:ilvl="3" w:tplc="A1A2360C">
      <w:start w:val="1"/>
      <w:numFmt w:val="lowerLetter"/>
      <w:lvlText w:val="%4."/>
      <w:lvlJc w:val="left"/>
      <w:pPr>
        <w:tabs>
          <w:tab w:val="num" w:pos="720"/>
        </w:tabs>
        <w:ind w:left="720" w:hanging="360"/>
      </w:pPr>
      <w:rPr>
        <w:rFonts w:hint="default"/>
      </w:rPr>
    </w:lvl>
    <w:lvl w:ilvl="4" w:tplc="040C0019">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018D2C3D"/>
    <w:multiLevelType w:val="multilevel"/>
    <w:tmpl w:val="D1B830D4"/>
    <w:lvl w:ilvl="0">
      <w:start w:val="1"/>
      <w:numFmt w:val="bullet"/>
      <w:lvlText w:val="•"/>
      <w:lvlPicBulletId w:val="0"/>
      <w:lvlJc w:val="left"/>
      <w:pPr>
        <w:tabs>
          <w:tab w:val="num" w:pos="0"/>
        </w:tabs>
        <w:ind w:left="720" w:hanging="360"/>
      </w:pPr>
      <w:rPr>
        <w:rFonts w:ascii="Symbol" w:hAnsi="Symbol" w:cs="Symbol" w:hint="default"/>
        <w:b/>
        <w:i w:val="0"/>
        <w:color w:val="auto"/>
        <w:sz w:val="22"/>
        <w:szCs w:val="22"/>
      </w:rPr>
    </w:lvl>
    <w:lvl w:ilvl="1">
      <w:start w:val="1"/>
      <w:numFmt w:val="bullet"/>
      <w:lvlText w:val=""/>
      <w:lvlJc w:val="left"/>
      <w:pPr>
        <w:tabs>
          <w:tab w:val="num" w:pos="0"/>
        </w:tabs>
        <w:ind w:left="1440" w:hanging="360"/>
      </w:pPr>
      <w:rPr>
        <w:rFonts w:ascii="Arial" w:hAnsi="Arial" w:cs="Arial" w:hint="default"/>
        <w:b/>
        <w:i w:val="0"/>
        <w:color w:val="3499CD"/>
        <w:sz w:val="22"/>
        <w:szCs w:val="22"/>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30000A"/>
    <w:multiLevelType w:val="hybridMultilevel"/>
    <w:tmpl w:val="ECCCFF1C"/>
    <w:lvl w:ilvl="0" w:tplc="612E8B7C">
      <w:start w:val="1"/>
      <w:numFmt w:val="decimal"/>
      <w:pStyle w:val="titre1com"/>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B16020"/>
    <w:multiLevelType w:val="hybridMultilevel"/>
    <w:tmpl w:val="EB244C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7075BA"/>
    <w:multiLevelType w:val="hybridMultilevel"/>
    <w:tmpl w:val="6DC81CDC"/>
    <w:lvl w:ilvl="0" w:tplc="95882706">
      <w:start w:val="1"/>
      <w:numFmt w:val="bullet"/>
      <w:lvlText w:val=""/>
      <w:lvlPicBulletId w:val="0"/>
      <w:lvlJc w:val="left"/>
      <w:pPr>
        <w:ind w:left="770" w:hanging="360"/>
      </w:pPr>
      <w:rPr>
        <w:rFonts w:ascii="Symbol" w:hAnsi="Symbol" w:hint="default"/>
        <w:b/>
        <w:i w:val="0"/>
        <w:color w:val="auto"/>
        <w:sz w:val="22"/>
        <w:szCs w:val="22"/>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5" w15:restartNumberingAfterBreak="0">
    <w:nsid w:val="0BE03BBA"/>
    <w:multiLevelType w:val="hybridMultilevel"/>
    <w:tmpl w:val="15A22AAE"/>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0505A5"/>
    <w:multiLevelType w:val="hybridMultilevel"/>
    <w:tmpl w:val="0E345876"/>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9765A8"/>
    <w:multiLevelType w:val="hybridMultilevel"/>
    <w:tmpl w:val="AD229384"/>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1B00CB"/>
    <w:multiLevelType w:val="hybridMultilevel"/>
    <w:tmpl w:val="4AB2E400"/>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09561FC"/>
    <w:multiLevelType w:val="hybridMultilevel"/>
    <w:tmpl w:val="F8489792"/>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09A1183"/>
    <w:multiLevelType w:val="hybridMultilevel"/>
    <w:tmpl w:val="22C0979E"/>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E963E6"/>
    <w:multiLevelType w:val="hybridMultilevel"/>
    <w:tmpl w:val="80023A56"/>
    <w:lvl w:ilvl="0" w:tplc="95882706">
      <w:start w:val="1"/>
      <w:numFmt w:val="bullet"/>
      <w:lvlText w:val=""/>
      <w:lvlPicBulletId w:val="0"/>
      <w:lvlJc w:val="left"/>
      <w:pPr>
        <w:ind w:left="720" w:hanging="360"/>
      </w:pPr>
      <w:rPr>
        <w:rFonts w:ascii="Symbol" w:hAnsi="Symbol" w:hint="default"/>
        <w:b/>
        <w:i w:val="0"/>
        <w:color w:val="auto"/>
        <w:sz w:val="22"/>
        <w:szCs w:val="22"/>
      </w:rPr>
    </w:lvl>
    <w:lvl w:ilvl="1" w:tplc="768C3338">
      <w:start w:val="1"/>
      <w:numFmt w:val="bullet"/>
      <w:lvlText w:val=""/>
      <w:lvlJc w:val="left"/>
      <w:pPr>
        <w:ind w:left="1440" w:hanging="360"/>
      </w:pPr>
      <w:rPr>
        <w:rFonts w:ascii="Arial" w:hAnsi="Arial" w:cs="Arial" w:hint="default"/>
        <w:b/>
        <w:i w:val="0"/>
        <w:color w:val="3499CD"/>
        <w:sz w:val="22"/>
        <w:szCs w:val="2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785887"/>
    <w:multiLevelType w:val="hybridMultilevel"/>
    <w:tmpl w:val="1D56DEAE"/>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B463AA"/>
    <w:multiLevelType w:val="hybridMultilevel"/>
    <w:tmpl w:val="6994D51E"/>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4762EA1"/>
    <w:multiLevelType w:val="hybridMultilevel"/>
    <w:tmpl w:val="11EE1CD6"/>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D614C3D"/>
    <w:multiLevelType w:val="hybridMultilevel"/>
    <w:tmpl w:val="FACE4A08"/>
    <w:lvl w:ilvl="0" w:tplc="1DA82C9A">
      <w:start w:val="1"/>
      <w:numFmt w:val="upperLetter"/>
      <w:pStyle w:val="Titresousrubriques"/>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F9A7DCF"/>
    <w:multiLevelType w:val="hybridMultilevel"/>
    <w:tmpl w:val="90C67430"/>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3F531FA"/>
    <w:multiLevelType w:val="hybridMultilevel"/>
    <w:tmpl w:val="EA904F08"/>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D476A6"/>
    <w:multiLevelType w:val="hybridMultilevel"/>
    <w:tmpl w:val="220A5744"/>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5F73C8F"/>
    <w:multiLevelType w:val="hybridMultilevel"/>
    <w:tmpl w:val="0EA6371A"/>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9027806"/>
    <w:multiLevelType w:val="hybridMultilevel"/>
    <w:tmpl w:val="A44C5FE6"/>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E41089"/>
    <w:multiLevelType w:val="hybridMultilevel"/>
    <w:tmpl w:val="32040CFA"/>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2C22CE"/>
    <w:multiLevelType w:val="hybridMultilevel"/>
    <w:tmpl w:val="CAD4D65C"/>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60649CB"/>
    <w:multiLevelType w:val="multilevel"/>
    <w:tmpl w:val="046E46B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4" w15:restartNumberingAfterBreak="0">
    <w:nsid w:val="36575CBA"/>
    <w:multiLevelType w:val="hybridMultilevel"/>
    <w:tmpl w:val="134EE026"/>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8282478"/>
    <w:multiLevelType w:val="hybridMultilevel"/>
    <w:tmpl w:val="87DA4728"/>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A771C3E"/>
    <w:multiLevelType w:val="multilevel"/>
    <w:tmpl w:val="5166245A"/>
    <w:lvl w:ilvl="0">
      <w:start w:val="1"/>
      <w:numFmt w:val="bullet"/>
      <w:lvlText w:val="•"/>
      <w:lvlPicBulletId w:val="0"/>
      <w:lvlJc w:val="left"/>
      <w:pPr>
        <w:tabs>
          <w:tab w:val="num" w:pos="0"/>
        </w:tabs>
        <w:ind w:left="720" w:hanging="360"/>
      </w:pPr>
      <w:rPr>
        <w:rFonts w:ascii="Symbol" w:hAnsi="Symbol" w:cs="Symbol" w:hint="default"/>
        <w:b/>
        <w:i w:val="0"/>
        <w:color w:val="auto"/>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3AFD2FB3"/>
    <w:multiLevelType w:val="hybridMultilevel"/>
    <w:tmpl w:val="3EB62A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B1E1C72"/>
    <w:multiLevelType w:val="hybridMultilevel"/>
    <w:tmpl w:val="2A989088"/>
    <w:lvl w:ilvl="0" w:tplc="040C0003">
      <w:start w:val="1"/>
      <w:numFmt w:val="bullet"/>
      <w:lvlText w:val="o"/>
      <w:lvlJc w:val="left"/>
      <w:pPr>
        <w:ind w:left="1440" w:hanging="360"/>
      </w:pPr>
      <w:rPr>
        <w:rFonts w:ascii="Courier New" w:hAnsi="Courier New" w:cs="Courier New" w:hint="default"/>
        <w:b/>
        <w:i w:val="0"/>
        <w:color w:val="auto"/>
        <w:sz w:val="22"/>
        <w:szCs w:val="22"/>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9" w15:restartNumberingAfterBreak="0">
    <w:nsid w:val="3F485D7F"/>
    <w:multiLevelType w:val="hybridMultilevel"/>
    <w:tmpl w:val="545A5570"/>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0937F33"/>
    <w:multiLevelType w:val="multilevel"/>
    <w:tmpl w:val="42CABD5E"/>
    <w:lvl w:ilvl="0">
      <w:start w:val="1"/>
      <w:numFmt w:val="bullet"/>
      <w:lvlText w:val="•"/>
      <w:lvlPicBulletId w:val="0"/>
      <w:lvlJc w:val="left"/>
      <w:pPr>
        <w:tabs>
          <w:tab w:val="num" w:pos="0"/>
        </w:tabs>
        <w:ind w:left="720" w:hanging="360"/>
      </w:pPr>
      <w:rPr>
        <w:rFonts w:ascii="Symbol" w:hAnsi="Symbol" w:cs="Symbol" w:hint="default"/>
        <w:b/>
        <w:i w:val="0"/>
        <w:color w:val="auto"/>
        <w:sz w:val="22"/>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447D2645"/>
    <w:multiLevelType w:val="hybridMultilevel"/>
    <w:tmpl w:val="BA1402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5730BDB"/>
    <w:multiLevelType w:val="hybridMultilevel"/>
    <w:tmpl w:val="29261CB0"/>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1A082A"/>
    <w:multiLevelType w:val="hybridMultilevel"/>
    <w:tmpl w:val="76702244"/>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489A05C9"/>
    <w:multiLevelType w:val="hybridMultilevel"/>
    <w:tmpl w:val="41C44822"/>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9837AC7"/>
    <w:multiLevelType w:val="hybridMultilevel"/>
    <w:tmpl w:val="F3E4FBC2"/>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D962F43"/>
    <w:multiLevelType w:val="hybridMultilevel"/>
    <w:tmpl w:val="D396BACC"/>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0784045"/>
    <w:multiLevelType w:val="hybridMultilevel"/>
    <w:tmpl w:val="93C20F3A"/>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240367F"/>
    <w:multiLevelType w:val="hybridMultilevel"/>
    <w:tmpl w:val="A9B4F274"/>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5E73A23"/>
    <w:multiLevelType w:val="hybridMultilevel"/>
    <w:tmpl w:val="8288FD8C"/>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8BF70AC"/>
    <w:multiLevelType w:val="hybridMultilevel"/>
    <w:tmpl w:val="6C8A78AA"/>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C5A3C5C"/>
    <w:multiLevelType w:val="hybridMultilevel"/>
    <w:tmpl w:val="888035EC"/>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D764472"/>
    <w:multiLevelType w:val="hybridMultilevel"/>
    <w:tmpl w:val="0C9052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DFB243B"/>
    <w:multiLevelType w:val="hybridMultilevel"/>
    <w:tmpl w:val="E8D85866"/>
    <w:lvl w:ilvl="0" w:tplc="95882706">
      <w:start w:val="1"/>
      <w:numFmt w:val="bullet"/>
      <w:lvlText w:val=""/>
      <w:lvlPicBulletId w:val="0"/>
      <w:lvlJc w:val="left"/>
      <w:pPr>
        <w:ind w:left="720" w:hanging="360"/>
      </w:pPr>
      <w:rPr>
        <w:rFonts w:ascii="Symbol" w:hAnsi="Symbol" w:hint="default"/>
        <w:b/>
        <w:i w:val="0"/>
        <w:color w:val="auto"/>
        <w:sz w:val="22"/>
        <w:szCs w:val="22"/>
      </w:rPr>
    </w:lvl>
    <w:lvl w:ilvl="1" w:tplc="768C3338">
      <w:start w:val="1"/>
      <w:numFmt w:val="bullet"/>
      <w:lvlText w:val=""/>
      <w:lvlJc w:val="left"/>
      <w:pPr>
        <w:ind w:left="1440" w:hanging="360"/>
      </w:pPr>
      <w:rPr>
        <w:rFonts w:ascii="Arial" w:hAnsi="Arial" w:cs="Arial" w:hint="default"/>
        <w:b/>
        <w:i w:val="0"/>
        <w:color w:val="3499CD"/>
        <w:sz w:val="22"/>
        <w:szCs w:val="2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5E314C6B"/>
    <w:multiLevelType w:val="hybridMultilevel"/>
    <w:tmpl w:val="B89E0F9E"/>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F017A85"/>
    <w:multiLevelType w:val="hybridMultilevel"/>
    <w:tmpl w:val="39CC9976"/>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FF33135"/>
    <w:multiLevelType w:val="hybridMultilevel"/>
    <w:tmpl w:val="E04C79C0"/>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513727"/>
    <w:multiLevelType w:val="hybridMultilevel"/>
    <w:tmpl w:val="2132E6A8"/>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458612E"/>
    <w:multiLevelType w:val="hybridMultilevel"/>
    <w:tmpl w:val="7BA041F8"/>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662905CF"/>
    <w:multiLevelType w:val="hybridMultilevel"/>
    <w:tmpl w:val="06A8A1A8"/>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677A772B"/>
    <w:multiLevelType w:val="hybridMultilevel"/>
    <w:tmpl w:val="543632BE"/>
    <w:lvl w:ilvl="0" w:tplc="95882706">
      <w:start w:val="1"/>
      <w:numFmt w:val="bullet"/>
      <w:lvlText w:val=""/>
      <w:lvlPicBulletId w:val="0"/>
      <w:lvlJc w:val="left"/>
      <w:pPr>
        <w:ind w:left="720" w:hanging="360"/>
      </w:pPr>
      <w:rPr>
        <w:rFonts w:ascii="Symbol" w:hAnsi="Symbol" w:hint="default"/>
        <w:b/>
        <w:i w:val="0"/>
        <w:color w:val="auto"/>
        <w:sz w:val="22"/>
        <w:szCs w:val="22"/>
      </w:rPr>
    </w:lvl>
    <w:lvl w:ilvl="1" w:tplc="768C3338">
      <w:start w:val="1"/>
      <w:numFmt w:val="bullet"/>
      <w:lvlText w:val=""/>
      <w:lvlJc w:val="left"/>
      <w:pPr>
        <w:ind w:left="1440" w:hanging="360"/>
      </w:pPr>
      <w:rPr>
        <w:rFonts w:ascii="Arial" w:hAnsi="Arial" w:cs="Times New Roman" w:hint="default"/>
        <w:b/>
        <w:i w:val="0"/>
        <w:color w:val="3499CD"/>
        <w:sz w:val="2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6CAA055C"/>
    <w:multiLevelType w:val="hybridMultilevel"/>
    <w:tmpl w:val="B7409B52"/>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6D3E2B72"/>
    <w:multiLevelType w:val="hybridMultilevel"/>
    <w:tmpl w:val="C9AA34FA"/>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6EA85F89"/>
    <w:multiLevelType w:val="hybridMultilevel"/>
    <w:tmpl w:val="95D0E424"/>
    <w:lvl w:ilvl="0" w:tplc="95882706">
      <w:start w:val="1"/>
      <w:numFmt w:val="bullet"/>
      <w:lvlText w:val=""/>
      <w:lvlPicBulletId w:val="0"/>
      <w:lvlJc w:val="left"/>
      <w:pPr>
        <w:ind w:left="720" w:hanging="360"/>
      </w:pPr>
      <w:rPr>
        <w:rFonts w:ascii="Symbol" w:hAnsi="Symbol" w:hint="default"/>
        <w:b/>
        <w:i w:val="0"/>
        <w:color w:val="auto"/>
        <w:sz w:val="22"/>
        <w:szCs w:val="22"/>
      </w:rPr>
    </w:lvl>
    <w:lvl w:ilvl="1" w:tplc="768C3338">
      <w:start w:val="1"/>
      <w:numFmt w:val="bullet"/>
      <w:lvlText w:val=""/>
      <w:lvlJc w:val="left"/>
      <w:pPr>
        <w:ind w:left="1440" w:hanging="360"/>
      </w:pPr>
      <w:rPr>
        <w:rFonts w:ascii="Arial" w:hAnsi="Arial" w:cs="Arial" w:hint="default"/>
        <w:b/>
        <w:i w:val="0"/>
        <w:color w:val="3499CD"/>
        <w:sz w:val="22"/>
        <w:szCs w:val="2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70320077"/>
    <w:multiLevelType w:val="hybridMultilevel"/>
    <w:tmpl w:val="04965A44"/>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0B77E70"/>
    <w:multiLevelType w:val="hybridMultilevel"/>
    <w:tmpl w:val="F8405732"/>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6E703E4A">
      <w:numFmt w:val="bullet"/>
      <w:lvlText w:val="-"/>
      <w:lvlJc w:val="left"/>
      <w:pPr>
        <w:ind w:left="2160" w:hanging="360"/>
      </w:pPr>
      <w:rPr>
        <w:rFonts w:ascii="Calibri Light" w:eastAsiaTheme="minorHAnsi" w:hAnsi="Calibri Light" w:cstheme="minorHAnsi"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0EF515B"/>
    <w:multiLevelType w:val="hybridMultilevel"/>
    <w:tmpl w:val="AD60AF64"/>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712D2AB4"/>
    <w:multiLevelType w:val="hybridMultilevel"/>
    <w:tmpl w:val="F2DEEDA8"/>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72003BE6"/>
    <w:multiLevelType w:val="hybridMultilevel"/>
    <w:tmpl w:val="6FBE4C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72422FD3"/>
    <w:multiLevelType w:val="hybridMultilevel"/>
    <w:tmpl w:val="1B48232E"/>
    <w:lvl w:ilvl="0" w:tplc="0374E732">
      <w:start w:val="1"/>
      <w:numFmt w:val="decimal"/>
      <w:pStyle w:val="titre20"/>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72F61CFA"/>
    <w:multiLevelType w:val="hybridMultilevel"/>
    <w:tmpl w:val="3586DEFE"/>
    <w:lvl w:ilvl="0" w:tplc="95882706">
      <w:start w:val="1"/>
      <w:numFmt w:val="bullet"/>
      <w:lvlText w:val=""/>
      <w:lvlPicBulletId w:val="0"/>
      <w:lvlJc w:val="left"/>
      <w:pPr>
        <w:ind w:left="720" w:hanging="360"/>
      </w:pPr>
      <w:rPr>
        <w:rFonts w:ascii="Symbol" w:hAnsi="Symbol" w:hint="default"/>
        <w:b/>
        <w:i w:val="0"/>
        <w:color w:val="auto"/>
        <w:sz w:val="22"/>
        <w:szCs w:val="22"/>
      </w:rPr>
    </w:lvl>
    <w:lvl w:ilvl="1" w:tplc="768C3338">
      <w:start w:val="1"/>
      <w:numFmt w:val="bullet"/>
      <w:lvlText w:val=""/>
      <w:lvlJc w:val="left"/>
      <w:pPr>
        <w:ind w:left="1440" w:hanging="360"/>
      </w:pPr>
      <w:rPr>
        <w:rFonts w:ascii="Arial" w:hAnsi="Arial" w:cs="Arial" w:hint="default"/>
        <w:b/>
        <w:i w:val="0"/>
        <w:color w:val="3499CD"/>
        <w:sz w:val="22"/>
        <w:szCs w:val="22"/>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36237EC"/>
    <w:multiLevelType w:val="hybridMultilevel"/>
    <w:tmpl w:val="44281EA8"/>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8646D95"/>
    <w:multiLevelType w:val="hybridMultilevel"/>
    <w:tmpl w:val="1A0A7982"/>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99A55B8"/>
    <w:multiLevelType w:val="hybridMultilevel"/>
    <w:tmpl w:val="B85C229E"/>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D590A95"/>
    <w:multiLevelType w:val="hybridMultilevel"/>
    <w:tmpl w:val="60F06572"/>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D6F627B"/>
    <w:multiLevelType w:val="hybridMultilevel"/>
    <w:tmpl w:val="AEB009DE"/>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D7B2003"/>
    <w:multiLevelType w:val="hybridMultilevel"/>
    <w:tmpl w:val="7A2447AE"/>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E391322"/>
    <w:multiLevelType w:val="hybridMultilevel"/>
    <w:tmpl w:val="6A6890F8"/>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7E7E7042"/>
    <w:multiLevelType w:val="multilevel"/>
    <w:tmpl w:val="48125A8E"/>
    <w:lvl w:ilvl="0">
      <w:start w:val="1"/>
      <w:numFmt w:val="bullet"/>
      <w:lvlText w:val="o"/>
      <w:lvlJc w:val="left"/>
      <w:pPr>
        <w:tabs>
          <w:tab w:val="num" w:pos="720"/>
        </w:tabs>
        <w:ind w:left="1440" w:hanging="360"/>
      </w:pPr>
      <w:rPr>
        <w:rFonts w:ascii="Courier New" w:hAnsi="Courier New" w:cs="Courier New" w:hint="default"/>
        <w:b/>
        <w:i w:val="0"/>
        <w:color w:val="auto"/>
        <w:sz w:val="22"/>
        <w:szCs w:val="22"/>
      </w:rPr>
    </w:lvl>
    <w:lvl w:ilvl="1">
      <w:start w:val="1"/>
      <w:numFmt w:val="bullet"/>
      <w:lvlText w:val="o"/>
      <w:lvlJc w:val="left"/>
      <w:pPr>
        <w:tabs>
          <w:tab w:val="num" w:pos="720"/>
        </w:tabs>
        <w:ind w:left="2160" w:hanging="360"/>
      </w:pPr>
      <w:rPr>
        <w:rFonts w:ascii="Courier New" w:hAnsi="Courier New" w:cs="Courier New" w:hint="default"/>
      </w:rPr>
    </w:lvl>
    <w:lvl w:ilvl="2">
      <w:start w:val="1"/>
      <w:numFmt w:val="bullet"/>
      <w:lvlText w:val=""/>
      <w:lvlJc w:val="left"/>
      <w:pPr>
        <w:tabs>
          <w:tab w:val="num" w:pos="720"/>
        </w:tabs>
        <w:ind w:left="2880" w:hanging="360"/>
      </w:pPr>
      <w:rPr>
        <w:rFonts w:ascii="Wingdings" w:hAnsi="Wingdings" w:cs="Wingdings" w:hint="default"/>
      </w:rPr>
    </w:lvl>
    <w:lvl w:ilvl="3">
      <w:start w:val="1"/>
      <w:numFmt w:val="bullet"/>
      <w:lvlText w:val=""/>
      <w:lvlJc w:val="left"/>
      <w:pPr>
        <w:tabs>
          <w:tab w:val="num" w:pos="720"/>
        </w:tabs>
        <w:ind w:left="3600" w:hanging="360"/>
      </w:pPr>
      <w:rPr>
        <w:rFonts w:ascii="Symbol" w:hAnsi="Symbol" w:cs="Symbol" w:hint="default"/>
      </w:rPr>
    </w:lvl>
    <w:lvl w:ilvl="4">
      <w:start w:val="1"/>
      <w:numFmt w:val="bullet"/>
      <w:lvlText w:val="o"/>
      <w:lvlJc w:val="left"/>
      <w:pPr>
        <w:tabs>
          <w:tab w:val="num" w:pos="720"/>
        </w:tabs>
        <w:ind w:left="4320" w:hanging="360"/>
      </w:pPr>
      <w:rPr>
        <w:rFonts w:ascii="Courier New" w:hAnsi="Courier New" w:cs="Courier New" w:hint="default"/>
      </w:rPr>
    </w:lvl>
    <w:lvl w:ilvl="5">
      <w:start w:val="1"/>
      <w:numFmt w:val="bullet"/>
      <w:lvlText w:val=""/>
      <w:lvlJc w:val="left"/>
      <w:pPr>
        <w:tabs>
          <w:tab w:val="num" w:pos="720"/>
        </w:tabs>
        <w:ind w:left="5040" w:hanging="360"/>
      </w:pPr>
      <w:rPr>
        <w:rFonts w:ascii="Wingdings" w:hAnsi="Wingdings" w:cs="Wingdings" w:hint="default"/>
      </w:rPr>
    </w:lvl>
    <w:lvl w:ilvl="6">
      <w:start w:val="1"/>
      <w:numFmt w:val="bullet"/>
      <w:lvlText w:val=""/>
      <w:lvlJc w:val="left"/>
      <w:pPr>
        <w:tabs>
          <w:tab w:val="num" w:pos="720"/>
        </w:tabs>
        <w:ind w:left="5760" w:hanging="360"/>
      </w:pPr>
      <w:rPr>
        <w:rFonts w:ascii="Symbol" w:hAnsi="Symbol" w:cs="Symbol" w:hint="default"/>
      </w:rPr>
    </w:lvl>
    <w:lvl w:ilvl="7">
      <w:start w:val="1"/>
      <w:numFmt w:val="bullet"/>
      <w:lvlText w:val="o"/>
      <w:lvlJc w:val="left"/>
      <w:pPr>
        <w:tabs>
          <w:tab w:val="num" w:pos="720"/>
        </w:tabs>
        <w:ind w:left="6480" w:hanging="360"/>
      </w:pPr>
      <w:rPr>
        <w:rFonts w:ascii="Courier New" w:hAnsi="Courier New" w:cs="Courier New" w:hint="default"/>
      </w:rPr>
    </w:lvl>
    <w:lvl w:ilvl="8">
      <w:start w:val="1"/>
      <w:numFmt w:val="bullet"/>
      <w:lvlText w:val=""/>
      <w:lvlJc w:val="left"/>
      <w:pPr>
        <w:tabs>
          <w:tab w:val="num" w:pos="720"/>
        </w:tabs>
        <w:ind w:left="7200" w:hanging="360"/>
      </w:pPr>
      <w:rPr>
        <w:rFonts w:ascii="Wingdings" w:hAnsi="Wingdings" w:cs="Wingdings" w:hint="default"/>
      </w:rPr>
    </w:lvl>
  </w:abstractNum>
  <w:abstractNum w:abstractNumId="69" w15:restartNumberingAfterBreak="0">
    <w:nsid w:val="7FBA48E2"/>
    <w:multiLevelType w:val="hybridMultilevel"/>
    <w:tmpl w:val="B90C745C"/>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FCB57D0"/>
    <w:multiLevelType w:val="hybridMultilevel"/>
    <w:tmpl w:val="FAE01704"/>
    <w:lvl w:ilvl="0" w:tplc="95882706">
      <w:start w:val="1"/>
      <w:numFmt w:val="bullet"/>
      <w:lvlText w:val=""/>
      <w:lvlPicBulletId w:val="0"/>
      <w:lvlJc w:val="left"/>
      <w:pPr>
        <w:ind w:left="720" w:hanging="360"/>
      </w:pPr>
      <w:rPr>
        <w:rFonts w:ascii="Symbol" w:hAnsi="Symbol" w:hint="default"/>
        <w:b/>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0"/>
  </w:num>
  <w:num w:numId="4">
    <w:abstractNumId w:val="63"/>
  </w:num>
  <w:num w:numId="5">
    <w:abstractNumId w:val="23"/>
  </w:num>
  <w:num w:numId="6">
    <w:abstractNumId w:val="54"/>
  </w:num>
  <w:num w:numId="7">
    <w:abstractNumId w:val="39"/>
  </w:num>
  <w:num w:numId="8">
    <w:abstractNumId w:val="45"/>
  </w:num>
  <w:num w:numId="9">
    <w:abstractNumId w:val="11"/>
  </w:num>
  <w:num w:numId="10">
    <w:abstractNumId w:val="43"/>
  </w:num>
  <w:num w:numId="11">
    <w:abstractNumId w:val="28"/>
  </w:num>
  <w:num w:numId="12">
    <w:abstractNumId w:val="50"/>
  </w:num>
  <w:num w:numId="13">
    <w:abstractNumId w:val="48"/>
  </w:num>
  <w:num w:numId="14">
    <w:abstractNumId w:val="8"/>
  </w:num>
  <w:num w:numId="15">
    <w:abstractNumId w:val="62"/>
  </w:num>
  <w:num w:numId="16">
    <w:abstractNumId w:val="9"/>
  </w:num>
  <w:num w:numId="17">
    <w:abstractNumId w:val="53"/>
  </w:num>
  <w:num w:numId="18">
    <w:abstractNumId w:val="52"/>
  </w:num>
  <w:num w:numId="19">
    <w:abstractNumId w:val="38"/>
  </w:num>
  <w:num w:numId="20">
    <w:abstractNumId w:val="49"/>
  </w:num>
  <w:num w:numId="21">
    <w:abstractNumId w:val="33"/>
  </w:num>
  <w:num w:numId="22">
    <w:abstractNumId w:val="29"/>
  </w:num>
  <w:num w:numId="23">
    <w:abstractNumId w:val="56"/>
  </w:num>
  <w:num w:numId="24">
    <w:abstractNumId w:val="59"/>
  </w:num>
  <w:num w:numId="25">
    <w:abstractNumId w:val="25"/>
  </w:num>
  <w:num w:numId="26">
    <w:abstractNumId w:val="67"/>
  </w:num>
  <w:num w:numId="27">
    <w:abstractNumId w:val="12"/>
  </w:num>
  <w:num w:numId="28">
    <w:abstractNumId w:val="24"/>
  </w:num>
  <w:num w:numId="29">
    <w:abstractNumId w:val="3"/>
  </w:num>
  <w:num w:numId="30">
    <w:abstractNumId w:val="27"/>
  </w:num>
  <w:num w:numId="31">
    <w:abstractNumId w:val="58"/>
  </w:num>
  <w:num w:numId="32">
    <w:abstractNumId w:val="42"/>
  </w:num>
  <w:num w:numId="33">
    <w:abstractNumId w:val="7"/>
  </w:num>
  <w:num w:numId="34">
    <w:abstractNumId w:val="60"/>
  </w:num>
  <w:num w:numId="35">
    <w:abstractNumId w:val="35"/>
  </w:num>
  <w:num w:numId="36">
    <w:abstractNumId w:val="10"/>
  </w:num>
  <w:num w:numId="37">
    <w:abstractNumId w:val="17"/>
  </w:num>
  <w:num w:numId="38">
    <w:abstractNumId w:val="16"/>
  </w:num>
  <w:num w:numId="39">
    <w:abstractNumId w:val="20"/>
  </w:num>
  <w:num w:numId="40">
    <w:abstractNumId w:val="6"/>
  </w:num>
  <w:num w:numId="41">
    <w:abstractNumId w:val="44"/>
  </w:num>
  <w:num w:numId="42">
    <w:abstractNumId w:val="22"/>
  </w:num>
  <w:num w:numId="43">
    <w:abstractNumId w:val="64"/>
  </w:num>
  <w:num w:numId="44">
    <w:abstractNumId w:val="47"/>
  </w:num>
  <w:num w:numId="45">
    <w:abstractNumId w:val="51"/>
  </w:num>
  <w:num w:numId="46">
    <w:abstractNumId w:val="68"/>
  </w:num>
  <w:num w:numId="47">
    <w:abstractNumId w:val="1"/>
  </w:num>
  <w:num w:numId="48">
    <w:abstractNumId w:val="26"/>
  </w:num>
  <w:num w:numId="49">
    <w:abstractNumId w:val="30"/>
  </w:num>
  <w:num w:numId="50">
    <w:abstractNumId w:val="65"/>
  </w:num>
  <w:num w:numId="51">
    <w:abstractNumId w:val="23"/>
    <w:lvlOverride w:ilvl="0">
      <w:startOverride w:val="1"/>
    </w:lvlOverride>
    <w:lvlOverride w:ilvl="1">
      <w:startOverride w:val="1"/>
    </w:lvlOverride>
  </w:num>
  <w:num w:numId="52">
    <w:abstractNumId w:val="57"/>
  </w:num>
  <w:num w:numId="53">
    <w:abstractNumId w:val="5"/>
  </w:num>
  <w:num w:numId="54">
    <w:abstractNumId w:val="14"/>
  </w:num>
  <w:num w:numId="55">
    <w:abstractNumId w:val="55"/>
  </w:num>
  <w:num w:numId="56">
    <w:abstractNumId w:val="36"/>
  </w:num>
  <w:num w:numId="57">
    <w:abstractNumId w:val="4"/>
  </w:num>
  <w:num w:numId="58">
    <w:abstractNumId w:val="32"/>
  </w:num>
  <w:num w:numId="59">
    <w:abstractNumId w:val="70"/>
  </w:num>
  <w:num w:numId="60">
    <w:abstractNumId w:val="13"/>
  </w:num>
  <w:num w:numId="61">
    <w:abstractNumId w:val="41"/>
  </w:num>
  <w:num w:numId="62">
    <w:abstractNumId w:val="19"/>
  </w:num>
  <w:num w:numId="63">
    <w:abstractNumId w:val="21"/>
  </w:num>
  <w:num w:numId="64">
    <w:abstractNumId w:val="46"/>
  </w:num>
  <w:num w:numId="65">
    <w:abstractNumId w:val="69"/>
  </w:num>
  <w:num w:numId="66">
    <w:abstractNumId w:val="37"/>
  </w:num>
  <w:num w:numId="67">
    <w:abstractNumId w:val="66"/>
  </w:num>
  <w:num w:numId="68">
    <w:abstractNumId w:val="61"/>
  </w:num>
  <w:num w:numId="69">
    <w:abstractNumId w:val="18"/>
  </w:num>
  <w:num w:numId="70">
    <w:abstractNumId w:val="40"/>
  </w:num>
  <w:num w:numId="71">
    <w:abstractNumId w:val="31"/>
  </w:num>
  <w:num w:numId="72">
    <w:abstractNumId w:val="3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SELLI Louis">
    <w15:presenceInfo w15:providerId="AD" w15:userId="S-1-5-21-133139686-1301039277-2473839154-6328"/>
  </w15:person>
  <w15:person w15:author="BRAULT Marie">
    <w15:presenceInfo w15:providerId="AD" w15:userId="S-1-5-21-133139686-1301039277-2473839154-3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trackRevisions/>
  <w:defaultTabStop w:val="708"/>
  <w:hyphenationZone w:val="425"/>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B7F"/>
    <w:rsid w:val="00000791"/>
    <w:rsid w:val="000016EC"/>
    <w:rsid w:val="000045A6"/>
    <w:rsid w:val="0000460A"/>
    <w:rsid w:val="00004EED"/>
    <w:rsid w:val="000059AE"/>
    <w:rsid w:val="00011083"/>
    <w:rsid w:val="000157FC"/>
    <w:rsid w:val="00025FDF"/>
    <w:rsid w:val="000266D1"/>
    <w:rsid w:val="00033173"/>
    <w:rsid w:val="00036A2A"/>
    <w:rsid w:val="00037F5B"/>
    <w:rsid w:val="00040A55"/>
    <w:rsid w:val="00040CAE"/>
    <w:rsid w:val="0004314A"/>
    <w:rsid w:val="00044EAE"/>
    <w:rsid w:val="0004549C"/>
    <w:rsid w:val="000468F8"/>
    <w:rsid w:val="00047BF9"/>
    <w:rsid w:val="0005093A"/>
    <w:rsid w:val="00052E03"/>
    <w:rsid w:val="0005375F"/>
    <w:rsid w:val="00053F2B"/>
    <w:rsid w:val="000544A2"/>
    <w:rsid w:val="00060693"/>
    <w:rsid w:val="00062352"/>
    <w:rsid w:val="00063D36"/>
    <w:rsid w:val="00064817"/>
    <w:rsid w:val="00064CD3"/>
    <w:rsid w:val="000653FE"/>
    <w:rsid w:val="00065D05"/>
    <w:rsid w:val="00071F3C"/>
    <w:rsid w:val="000740E1"/>
    <w:rsid w:val="0007451B"/>
    <w:rsid w:val="000764BA"/>
    <w:rsid w:val="000773D0"/>
    <w:rsid w:val="000774E8"/>
    <w:rsid w:val="000777AC"/>
    <w:rsid w:val="00080106"/>
    <w:rsid w:val="000805BF"/>
    <w:rsid w:val="00082F7C"/>
    <w:rsid w:val="00083CF9"/>
    <w:rsid w:val="0009373E"/>
    <w:rsid w:val="000A0342"/>
    <w:rsid w:val="000A1166"/>
    <w:rsid w:val="000A4115"/>
    <w:rsid w:val="000A6FBB"/>
    <w:rsid w:val="000A74DF"/>
    <w:rsid w:val="000B0A25"/>
    <w:rsid w:val="000B15AF"/>
    <w:rsid w:val="000B1D12"/>
    <w:rsid w:val="000B2EC4"/>
    <w:rsid w:val="000B2EF7"/>
    <w:rsid w:val="000B50FE"/>
    <w:rsid w:val="000B531B"/>
    <w:rsid w:val="000B77AF"/>
    <w:rsid w:val="000B7E5D"/>
    <w:rsid w:val="000B7EBE"/>
    <w:rsid w:val="000B7F12"/>
    <w:rsid w:val="000C0B54"/>
    <w:rsid w:val="000C3161"/>
    <w:rsid w:val="000C3B00"/>
    <w:rsid w:val="000C67D0"/>
    <w:rsid w:val="000D0CBC"/>
    <w:rsid w:val="000D3B21"/>
    <w:rsid w:val="000D45A1"/>
    <w:rsid w:val="000D54AA"/>
    <w:rsid w:val="000D5E18"/>
    <w:rsid w:val="000D7906"/>
    <w:rsid w:val="000E158D"/>
    <w:rsid w:val="000E7B56"/>
    <w:rsid w:val="000F060E"/>
    <w:rsid w:val="000F1969"/>
    <w:rsid w:val="000F264C"/>
    <w:rsid w:val="000F2C4E"/>
    <w:rsid w:val="000F7861"/>
    <w:rsid w:val="00102714"/>
    <w:rsid w:val="00103E2A"/>
    <w:rsid w:val="001130DA"/>
    <w:rsid w:val="001214DE"/>
    <w:rsid w:val="00122FBA"/>
    <w:rsid w:val="0012374F"/>
    <w:rsid w:val="0012499E"/>
    <w:rsid w:val="0013139C"/>
    <w:rsid w:val="00132FDD"/>
    <w:rsid w:val="00134057"/>
    <w:rsid w:val="00135E72"/>
    <w:rsid w:val="0014351F"/>
    <w:rsid w:val="00143DD8"/>
    <w:rsid w:val="00145563"/>
    <w:rsid w:val="0014796B"/>
    <w:rsid w:val="001508BA"/>
    <w:rsid w:val="00151A99"/>
    <w:rsid w:val="001531D7"/>
    <w:rsid w:val="001536E0"/>
    <w:rsid w:val="00155ADC"/>
    <w:rsid w:val="00156073"/>
    <w:rsid w:val="0015699D"/>
    <w:rsid w:val="0015792C"/>
    <w:rsid w:val="00157CBA"/>
    <w:rsid w:val="00162A78"/>
    <w:rsid w:val="00167D7B"/>
    <w:rsid w:val="001723CB"/>
    <w:rsid w:val="001738B7"/>
    <w:rsid w:val="00173E9F"/>
    <w:rsid w:val="00174149"/>
    <w:rsid w:val="00174DC7"/>
    <w:rsid w:val="0018008A"/>
    <w:rsid w:val="00180F01"/>
    <w:rsid w:val="001820B0"/>
    <w:rsid w:val="00182648"/>
    <w:rsid w:val="00182873"/>
    <w:rsid w:val="00184D15"/>
    <w:rsid w:val="00185AA7"/>
    <w:rsid w:val="00186FDA"/>
    <w:rsid w:val="001872B1"/>
    <w:rsid w:val="001875AF"/>
    <w:rsid w:val="001911CF"/>
    <w:rsid w:val="0019140B"/>
    <w:rsid w:val="0019562A"/>
    <w:rsid w:val="001A015D"/>
    <w:rsid w:val="001A08FC"/>
    <w:rsid w:val="001A0AB2"/>
    <w:rsid w:val="001A0BCF"/>
    <w:rsid w:val="001A13B0"/>
    <w:rsid w:val="001A245F"/>
    <w:rsid w:val="001B12EF"/>
    <w:rsid w:val="001B1366"/>
    <w:rsid w:val="001B1377"/>
    <w:rsid w:val="001B38C3"/>
    <w:rsid w:val="001B596C"/>
    <w:rsid w:val="001B694D"/>
    <w:rsid w:val="001B7C46"/>
    <w:rsid w:val="001C1BA2"/>
    <w:rsid w:val="001C59AC"/>
    <w:rsid w:val="001C5C73"/>
    <w:rsid w:val="001C6FDB"/>
    <w:rsid w:val="001D122F"/>
    <w:rsid w:val="001D49A6"/>
    <w:rsid w:val="001D78A6"/>
    <w:rsid w:val="001E3124"/>
    <w:rsid w:val="001E5873"/>
    <w:rsid w:val="001F06C7"/>
    <w:rsid w:val="001F3B5C"/>
    <w:rsid w:val="001F4561"/>
    <w:rsid w:val="001F4E6D"/>
    <w:rsid w:val="001F4EBB"/>
    <w:rsid w:val="001F7755"/>
    <w:rsid w:val="00203B85"/>
    <w:rsid w:val="00204090"/>
    <w:rsid w:val="002046BA"/>
    <w:rsid w:val="00213F8D"/>
    <w:rsid w:val="00215CE8"/>
    <w:rsid w:val="00216819"/>
    <w:rsid w:val="00216B00"/>
    <w:rsid w:val="00217061"/>
    <w:rsid w:val="00217B4D"/>
    <w:rsid w:val="002203B4"/>
    <w:rsid w:val="00220992"/>
    <w:rsid w:val="00221059"/>
    <w:rsid w:val="00222987"/>
    <w:rsid w:val="00233D06"/>
    <w:rsid w:val="00233D51"/>
    <w:rsid w:val="00243E9D"/>
    <w:rsid w:val="00244ADD"/>
    <w:rsid w:val="00247515"/>
    <w:rsid w:val="00255502"/>
    <w:rsid w:val="00256B3B"/>
    <w:rsid w:val="00256F73"/>
    <w:rsid w:val="00260358"/>
    <w:rsid w:val="00260B49"/>
    <w:rsid w:val="00262D94"/>
    <w:rsid w:val="00263CF7"/>
    <w:rsid w:val="00270953"/>
    <w:rsid w:val="00272B82"/>
    <w:rsid w:val="002739B0"/>
    <w:rsid w:val="00275B38"/>
    <w:rsid w:val="0027735E"/>
    <w:rsid w:val="00286906"/>
    <w:rsid w:val="00286F1F"/>
    <w:rsid w:val="002924D6"/>
    <w:rsid w:val="002926A8"/>
    <w:rsid w:val="00293912"/>
    <w:rsid w:val="002A0FAB"/>
    <w:rsid w:val="002A2D5A"/>
    <w:rsid w:val="002A4255"/>
    <w:rsid w:val="002A44C3"/>
    <w:rsid w:val="002A4FA9"/>
    <w:rsid w:val="002A5E5C"/>
    <w:rsid w:val="002B0304"/>
    <w:rsid w:val="002B201B"/>
    <w:rsid w:val="002B653C"/>
    <w:rsid w:val="002C0F2E"/>
    <w:rsid w:val="002C42E6"/>
    <w:rsid w:val="002C5998"/>
    <w:rsid w:val="002C750C"/>
    <w:rsid w:val="002C7FCF"/>
    <w:rsid w:val="002D0C35"/>
    <w:rsid w:val="002D188C"/>
    <w:rsid w:val="002D27B3"/>
    <w:rsid w:val="002D3BF7"/>
    <w:rsid w:val="002D59E8"/>
    <w:rsid w:val="002D632C"/>
    <w:rsid w:val="002E06A1"/>
    <w:rsid w:val="002E2738"/>
    <w:rsid w:val="002E2C7D"/>
    <w:rsid w:val="002E4DB6"/>
    <w:rsid w:val="002E5006"/>
    <w:rsid w:val="002F0E6B"/>
    <w:rsid w:val="002F1197"/>
    <w:rsid w:val="002F13C0"/>
    <w:rsid w:val="002F25F5"/>
    <w:rsid w:val="002F6776"/>
    <w:rsid w:val="002F6AD2"/>
    <w:rsid w:val="003035E7"/>
    <w:rsid w:val="00304045"/>
    <w:rsid w:val="003041F3"/>
    <w:rsid w:val="003106E3"/>
    <w:rsid w:val="003112D6"/>
    <w:rsid w:val="00312D50"/>
    <w:rsid w:val="00314448"/>
    <w:rsid w:val="00314906"/>
    <w:rsid w:val="003153DA"/>
    <w:rsid w:val="00316528"/>
    <w:rsid w:val="00317C8A"/>
    <w:rsid w:val="00321AC1"/>
    <w:rsid w:val="0032338E"/>
    <w:rsid w:val="003236E8"/>
    <w:rsid w:val="003267FD"/>
    <w:rsid w:val="00331178"/>
    <w:rsid w:val="00331364"/>
    <w:rsid w:val="00333391"/>
    <w:rsid w:val="00337E52"/>
    <w:rsid w:val="00340425"/>
    <w:rsid w:val="00341DC2"/>
    <w:rsid w:val="00341E86"/>
    <w:rsid w:val="00342255"/>
    <w:rsid w:val="00354082"/>
    <w:rsid w:val="00356A4D"/>
    <w:rsid w:val="00356FE5"/>
    <w:rsid w:val="00357C91"/>
    <w:rsid w:val="003600EC"/>
    <w:rsid w:val="00361336"/>
    <w:rsid w:val="00364EB6"/>
    <w:rsid w:val="003676A1"/>
    <w:rsid w:val="00370CC2"/>
    <w:rsid w:val="00373CFF"/>
    <w:rsid w:val="003771B7"/>
    <w:rsid w:val="0038456F"/>
    <w:rsid w:val="00386765"/>
    <w:rsid w:val="003902A4"/>
    <w:rsid w:val="00391555"/>
    <w:rsid w:val="003930A6"/>
    <w:rsid w:val="00396168"/>
    <w:rsid w:val="0039709E"/>
    <w:rsid w:val="00397116"/>
    <w:rsid w:val="003A3147"/>
    <w:rsid w:val="003A38D3"/>
    <w:rsid w:val="003A692A"/>
    <w:rsid w:val="003B2317"/>
    <w:rsid w:val="003B3E0E"/>
    <w:rsid w:val="003B454B"/>
    <w:rsid w:val="003B480F"/>
    <w:rsid w:val="003B6759"/>
    <w:rsid w:val="003C2404"/>
    <w:rsid w:val="003C35D0"/>
    <w:rsid w:val="003D108B"/>
    <w:rsid w:val="003D1B7F"/>
    <w:rsid w:val="003D345E"/>
    <w:rsid w:val="003D3EF8"/>
    <w:rsid w:val="003D6639"/>
    <w:rsid w:val="003E2764"/>
    <w:rsid w:val="003F30F5"/>
    <w:rsid w:val="003F42D2"/>
    <w:rsid w:val="003F4F02"/>
    <w:rsid w:val="003F6216"/>
    <w:rsid w:val="0040161D"/>
    <w:rsid w:val="0040301E"/>
    <w:rsid w:val="00406C47"/>
    <w:rsid w:val="00414C00"/>
    <w:rsid w:val="00416AA9"/>
    <w:rsid w:val="0041712E"/>
    <w:rsid w:val="004177D6"/>
    <w:rsid w:val="00422B51"/>
    <w:rsid w:val="00423B25"/>
    <w:rsid w:val="00423FC5"/>
    <w:rsid w:val="0043009B"/>
    <w:rsid w:val="004315E4"/>
    <w:rsid w:val="00433BCF"/>
    <w:rsid w:val="00434EBC"/>
    <w:rsid w:val="00437A57"/>
    <w:rsid w:val="00437B08"/>
    <w:rsid w:val="0044240A"/>
    <w:rsid w:val="00444807"/>
    <w:rsid w:val="00444D36"/>
    <w:rsid w:val="004470D7"/>
    <w:rsid w:val="004512E4"/>
    <w:rsid w:val="00453E2A"/>
    <w:rsid w:val="00453F4F"/>
    <w:rsid w:val="00457E21"/>
    <w:rsid w:val="004707A2"/>
    <w:rsid w:val="0047202A"/>
    <w:rsid w:val="00472A1E"/>
    <w:rsid w:val="00474FCF"/>
    <w:rsid w:val="00482538"/>
    <w:rsid w:val="004839E8"/>
    <w:rsid w:val="00485F27"/>
    <w:rsid w:val="00494CC9"/>
    <w:rsid w:val="004968AE"/>
    <w:rsid w:val="004A33F4"/>
    <w:rsid w:val="004A4D55"/>
    <w:rsid w:val="004A4E12"/>
    <w:rsid w:val="004A50EA"/>
    <w:rsid w:val="004A5101"/>
    <w:rsid w:val="004B0A85"/>
    <w:rsid w:val="004B236E"/>
    <w:rsid w:val="004B2D09"/>
    <w:rsid w:val="004B49F5"/>
    <w:rsid w:val="004B73E4"/>
    <w:rsid w:val="004B7E83"/>
    <w:rsid w:val="004C0D1E"/>
    <w:rsid w:val="004C203D"/>
    <w:rsid w:val="004C22F1"/>
    <w:rsid w:val="004C279B"/>
    <w:rsid w:val="004C2D95"/>
    <w:rsid w:val="004C3AE5"/>
    <w:rsid w:val="004C4AB2"/>
    <w:rsid w:val="004C6225"/>
    <w:rsid w:val="004C6276"/>
    <w:rsid w:val="004C63ED"/>
    <w:rsid w:val="004C6668"/>
    <w:rsid w:val="004C7DB2"/>
    <w:rsid w:val="004D013A"/>
    <w:rsid w:val="004D6ACF"/>
    <w:rsid w:val="004D79E7"/>
    <w:rsid w:val="004E3D8E"/>
    <w:rsid w:val="004E5921"/>
    <w:rsid w:val="004E6EF7"/>
    <w:rsid w:val="004E71BE"/>
    <w:rsid w:val="004F0EC8"/>
    <w:rsid w:val="004F50DC"/>
    <w:rsid w:val="004F55E4"/>
    <w:rsid w:val="004F6A63"/>
    <w:rsid w:val="00500480"/>
    <w:rsid w:val="00502A40"/>
    <w:rsid w:val="00502EA2"/>
    <w:rsid w:val="00504060"/>
    <w:rsid w:val="0050524C"/>
    <w:rsid w:val="00505373"/>
    <w:rsid w:val="005154B8"/>
    <w:rsid w:val="00517B12"/>
    <w:rsid w:val="005224D2"/>
    <w:rsid w:val="00523933"/>
    <w:rsid w:val="00524DFA"/>
    <w:rsid w:val="00526FD3"/>
    <w:rsid w:val="00532EBE"/>
    <w:rsid w:val="005343DB"/>
    <w:rsid w:val="00537B00"/>
    <w:rsid w:val="00537D48"/>
    <w:rsid w:val="005412DD"/>
    <w:rsid w:val="00542CC7"/>
    <w:rsid w:val="00544759"/>
    <w:rsid w:val="005513F8"/>
    <w:rsid w:val="005533B3"/>
    <w:rsid w:val="00553C28"/>
    <w:rsid w:val="00554785"/>
    <w:rsid w:val="00557E26"/>
    <w:rsid w:val="005637DF"/>
    <w:rsid w:val="0056750C"/>
    <w:rsid w:val="0057049D"/>
    <w:rsid w:val="00572711"/>
    <w:rsid w:val="00573A85"/>
    <w:rsid w:val="00576B73"/>
    <w:rsid w:val="00581269"/>
    <w:rsid w:val="00582A4F"/>
    <w:rsid w:val="00584D5C"/>
    <w:rsid w:val="005873DC"/>
    <w:rsid w:val="00591539"/>
    <w:rsid w:val="00591702"/>
    <w:rsid w:val="0059240C"/>
    <w:rsid w:val="005945AF"/>
    <w:rsid w:val="00595307"/>
    <w:rsid w:val="00596377"/>
    <w:rsid w:val="005A088E"/>
    <w:rsid w:val="005A4045"/>
    <w:rsid w:val="005A4D72"/>
    <w:rsid w:val="005A5754"/>
    <w:rsid w:val="005A5F92"/>
    <w:rsid w:val="005A645D"/>
    <w:rsid w:val="005B0D34"/>
    <w:rsid w:val="005B468B"/>
    <w:rsid w:val="005B7044"/>
    <w:rsid w:val="005B7B65"/>
    <w:rsid w:val="005C07F7"/>
    <w:rsid w:val="005C44ED"/>
    <w:rsid w:val="005D0B7F"/>
    <w:rsid w:val="005D0D7E"/>
    <w:rsid w:val="005D1498"/>
    <w:rsid w:val="005D236D"/>
    <w:rsid w:val="005D3310"/>
    <w:rsid w:val="005D48F3"/>
    <w:rsid w:val="005E12A7"/>
    <w:rsid w:val="005E1653"/>
    <w:rsid w:val="005E175B"/>
    <w:rsid w:val="005E2FA9"/>
    <w:rsid w:val="005E30EE"/>
    <w:rsid w:val="005E396B"/>
    <w:rsid w:val="005E71CF"/>
    <w:rsid w:val="005E7CB8"/>
    <w:rsid w:val="005F2492"/>
    <w:rsid w:val="005F2BCF"/>
    <w:rsid w:val="005F36F9"/>
    <w:rsid w:val="005F59D5"/>
    <w:rsid w:val="005F5CD6"/>
    <w:rsid w:val="005F6393"/>
    <w:rsid w:val="00600EA2"/>
    <w:rsid w:val="006033CC"/>
    <w:rsid w:val="0060416D"/>
    <w:rsid w:val="00604234"/>
    <w:rsid w:val="00604465"/>
    <w:rsid w:val="006053EC"/>
    <w:rsid w:val="00605A3B"/>
    <w:rsid w:val="00612607"/>
    <w:rsid w:val="00613184"/>
    <w:rsid w:val="00615A3D"/>
    <w:rsid w:val="0061792B"/>
    <w:rsid w:val="006221FD"/>
    <w:rsid w:val="00623592"/>
    <w:rsid w:val="00624660"/>
    <w:rsid w:val="00624936"/>
    <w:rsid w:val="00632B07"/>
    <w:rsid w:val="00634669"/>
    <w:rsid w:val="0063782B"/>
    <w:rsid w:val="00637EF9"/>
    <w:rsid w:val="006433F9"/>
    <w:rsid w:val="006514EA"/>
    <w:rsid w:val="0065394C"/>
    <w:rsid w:val="00653A63"/>
    <w:rsid w:val="00661FD9"/>
    <w:rsid w:val="00662152"/>
    <w:rsid w:val="006621F7"/>
    <w:rsid w:val="00664D8C"/>
    <w:rsid w:val="00670552"/>
    <w:rsid w:val="006736BE"/>
    <w:rsid w:val="00677FA2"/>
    <w:rsid w:val="00681D98"/>
    <w:rsid w:val="006858CF"/>
    <w:rsid w:val="006917BA"/>
    <w:rsid w:val="006928FB"/>
    <w:rsid w:val="006936EF"/>
    <w:rsid w:val="00693F45"/>
    <w:rsid w:val="006940C6"/>
    <w:rsid w:val="0069423E"/>
    <w:rsid w:val="006949B0"/>
    <w:rsid w:val="006964A9"/>
    <w:rsid w:val="00696D87"/>
    <w:rsid w:val="006974EF"/>
    <w:rsid w:val="006A0FDB"/>
    <w:rsid w:val="006A2678"/>
    <w:rsid w:val="006A4E30"/>
    <w:rsid w:val="006A7D99"/>
    <w:rsid w:val="006B0254"/>
    <w:rsid w:val="006B0C32"/>
    <w:rsid w:val="006B116A"/>
    <w:rsid w:val="006B17B8"/>
    <w:rsid w:val="006C0CF0"/>
    <w:rsid w:val="006C0E32"/>
    <w:rsid w:val="006C102E"/>
    <w:rsid w:val="006C1EAF"/>
    <w:rsid w:val="006C3B98"/>
    <w:rsid w:val="006C5701"/>
    <w:rsid w:val="006C655B"/>
    <w:rsid w:val="006D20D5"/>
    <w:rsid w:val="006D4A0D"/>
    <w:rsid w:val="006D5A4D"/>
    <w:rsid w:val="006E3100"/>
    <w:rsid w:val="006E35B3"/>
    <w:rsid w:val="006E4726"/>
    <w:rsid w:val="006E7E6D"/>
    <w:rsid w:val="006F261E"/>
    <w:rsid w:val="006F29B7"/>
    <w:rsid w:val="006F4106"/>
    <w:rsid w:val="006F49EC"/>
    <w:rsid w:val="006F5F57"/>
    <w:rsid w:val="006F5FFB"/>
    <w:rsid w:val="006F64B7"/>
    <w:rsid w:val="006F7D77"/>
    <w:rsid w:val="006F7DC3"/>
    <w:rsid w:val="0070711F"/>
    <w:rsid w:val="0071132F"/>
    <w:rsid w:val="00713002"/>
    <w:rsid w:val="0071401C"/>
    <w:rsid w:val="007141DC"/>
    <w:rsid w:val="00716E47"/>
    <w:rsid w:val="007224F7"/>
    <w:rsid w:val="00722516"/>
    <w:rsid w:val="00724854"/>
    <w:rsid w:val="00725C51"/>
    <w:rsid w:val="00726C82"/>
    <w:rsid w:val="00730844"/>
    <w:rsid w:val="00731824"/>
    <w:rsid w:val="00731E4F"/>
    <w:rsid w:val="00734697"/>
    <w:rsid w:val="00744B3E"/>
    <w:rsid w:val="00746FD1"/>
    <w:rsid w:val="0074779C"/>
    <w:rsid w:val="00747E1E"/>
    <w:rsid w:val="00757DD0"/>
    <w:rsid w:val="00762F34"/>
    <w:rsid w:val="00770713"/>
    <w:rsid w:val="00771C60"/>
    <w:rsid w:val="00773902"/>
    <w:rsid w:val="0077392A"/>
    <w:rsid w:val="00773B7D"/>
    <w:rsid w:val="007767DA"/>
    <w:rsid w:val="00781403"/>
    <w:rsid w:val="00785D15"/>
    <w:rsid w:val="00790743"/>
    <w:rsid w:val="007915D0"/>
    <w:rsid w:val="0079551D"/>
    <w:rsid w:val="00796AD4"/>
    <w:rsid w:val="007971BB"/>
    <w:rsid w:val="007A0CD1"/>
    <w:rsid w:val="007A26A0"/>
    <w:rsid w:val="007A5015"/>
    <w:rsid w:val="007A76D5"/>
    <w:rsid w:val="007B517C"/>
    <w:rsid w:val="007B54E8"/>
    <w:rsid w:val="007B7557"/>
    <w:rsid w:val="007C1B11"/>
    <w:rsid w:val="007C2D9B"/>
    <w:rsid w:val="007C39FB"/>
    <w:rsid w:val="007C73E2"/>
    <w:rsid w:val="007D18D2"/>
    <w:rsid w:val="007D1F3C"/>
    <w:rsid w:val="007D2363"/>
    <w:rsid w:val="007E1AE9"/>
    <w:rsid w:val="007E4CD0"/>
    <w:rsid w:val="007E7D00"/>
    <w:rsid w:val="007E7D36"/>
    <w:rsid w:val="007F02CC"/>
    <w:rsid w:val="007F1100"/>
    <w:rsid w:val="007F33DF"/>
    <w:rsid w:val="007F47C7"/>
    <w:rsid w:val="007F5EF7"/>
    <w:rsid w:val="00801E1D"/>
    <w:rsid w:val="00801EA1"/>
    <w:rsid w:val="008031C6"/>
    <w:rsid w:val="008036ED"/>
    <w:rsid w:val="008037A0"/>
    <w:rsid w:val="00804EED"/>
    <w:rsid w:val="008068AF"/>
    <w:rsid w:val="008116E4"/>
    <w:rsid w:val="008142FE"/>
    <w:rsid w:val="0081615D"/>
    <w:rsid w:val="00820525"/>
    <w:rsid w:val="008212B2"/>
    <w:rsid w:val="0082329C"/>
    <w:rsid w:val="008241D9"/>
    <w:rsid w:val="00825AAF"/>
    <w:rsid w:val="0082763E"/>
    <w:rsid w:val="00831D13"/>
    <w:rsid w:val="008325DB"/>
    <w:rsid w:val="00833562"/>
    <w:rsid w:val="00840B05"/>
    <w:rsid w:val="008443B5"/>
    <w:rsid w:val="00844DC2"/>
    <w:rsid w:val="008601ED"/>
    <w:rsid w:val="00860A50"/>
    <w:rsid w:val="008612A0"/>
    <w:rsid w:val="008635A7"/>
    <w:rsid w:val="00870273"/>
    <w:rsid w:val="008703C9"/>
    <w:rsid w:val="00870C5B"/>
    <w:rsid w:val="008730B4"/>
    <w:rsid w:val="00874589"/>
    <w:rsid w:val="00876291"/>
    <w:rsid w:val="008841A4"/>
    <w:rsid w:val="00885EF8"/>
    <w:rsid w:val="008863C5"/>
    <w:rsid w:val="008875F2"/>
    <w:rsid w:val="00887B28"/>
    <w:rsid w:val="008906B1"/>
    <w:rsid w:val="00892DFD"/>
    <w:rsid w:val="008961F2"/>
    <w:rsid w:val="008A0DBE"/>
    <w:rsid w:val="008A1CCC"/>
    <w:rsid w:val="008A28DD"/>
    <w:rsid w:val="008A48D8"/>
    <w:rsid w:val="008A516D"/>
    <w:rsid w:val="008A6FA3"/>
    <w:rsid w:val="008A71F0"/>
    <w:rsid w:val="008B34AD"/>
    <w:rsid w:val="008B4F3D"/>
    <w:rsid w:val="008B6329"/>
    <w:rsid w:val="008C015E"/>
    <w:rsid w:val="008C2810"/>
    <w:rsid w:val="008C2BB5"/>
    <w:rsid w:val="008C3E36"/>
    <w:rsid w:val="008C46E6"/>
    <w:rsid w:val="008C505E"/>
    <w:rsid w:val="008C50B0"/>
    <w:rsid w:val="008C5A17"/>
    <w:rsid w:val="008C5DAD"/>
    <w:rsid w:val="008D0395"/>
    <w:rsid w:val="008D13EE"/>
    <w:rsid w:val="008D19A3"/>
    <w:rsid w:val="008D2F6B"/>
    <w:rsid w:val="008D31CD"/>
    <w:rsid w:val="008D4691"/>
    <w:rsid w:val="008D5EB7"/>
    <w:rsid w:val="008D7776"/>
    <w:rsid w:val="008E16A9"/>
    <w:rsid w:val="008E2AC4"/>
    <w:rsid w:val="008E462A"/>
    <w:rsid w:val="008E483E"/>
    <w:rsid w:val="008E5DC1"/>
    <w:rsid w:val="008E7158"/>
    <w:rsid w:val="008E7A10"/>
    <w:rsid w:val="008F0111"/>
    <w:rsid w:val="008F1629"/>
    <w:rsid w:val="008F1AFB"/>
    <w:rsid w:val="008F6D02"/>
    <w:rsid w:val="00901251"/>
    <w:rsid w:val="009019A6"/>
    <w:rsid w:val="00901FA3"/>
    <w:rsid w:val="00903749"/>
    <w:rsid w:val="009042A2"/>
    <w:rsid w:val="00905BB3"/>
    <w:rsid w:val="00906A8B"/>
    <w:rsid w:val="00911DF8"/>
    <w:rsid w:val="00912FBE"/>
    <w:rsid w:val="00915479"/>
    <w:rsid w:val="00915FE7"/>
    <w:rsid w:val="00917A11"/>
    <w:rsid w:val="00923338"/>
    <w:rsid w:val="00926ABF"/>
    <w:rsid w:val="009320CF"/>
    <w:rsid w:val="009329C4"/>
    <w:rsid w:val="00933781"/>
    <w:rsid w:val="00936329"/>
    <w:rsid w:val="00936621"/>
    <w:rsid w:val="00937FF1"/>
    <w:rsid w:val="009416F7"/>
    <w:rsid w:val="00952C5B"/>
    <w:rsid w:val="009544AC"/>
    <w:rsid w:val="00954E17"/>
    <w:rsid w:val="00955294"/>
    <w:rsid w:val="00955F09"/>
    <w:rsid w:val="00960775"/>
    <w:rsid w:val="00962AFE"/>
    <w:rsid w:val="009645A3"/>
    <w:rsid w:val="00965637"/>
    <w:rsid w:val="00966C91"/>
    <w:rsid w:val="009672C0"/>
    <w:rsid w:val="00967DCC"/>
    <w:rsid w:val="00974095"/>
    <w:rsid w:val="009766C9"/>
    <w:rsid w:val="00976B61"/>
    <w:rsid w:val="00980343"/>
    <w:rsid w:val="009804E2"/>
    <w:rsid w:val="00981BDE"/>
    <w:rsid w:val="00985BE0"/>
    <w:rsid w:val="00986806"/>
    <w:rsid w:val="00987AD6"/>
    <w:rsid w:val="00990F35"/>
    <w:rsid w:val="00993088"/>
    <w:rsid w:val="00997DEA"/>
    <w:rsid w:val="00997FAF"/>
    <w:rsid w:val="009A1842"/>
    <w:rsid w:val="009A43CA"/>
    <w:rsid w:val="009B43BA"/>
    <w:rsid w:val="009B4734"/>
    <w:rsid w:val="009D04A4"/>
    <w:rsid w:val="009D3AF5"/>
    <w:rsid w:val="009D5D19"/>
    <w:rsid w:val="009D6A83"/>
    <w:rsid w:val="009E2259"/>
    <w:rsid w:val="009E3E93"/>
    <w:rsid w:val="009E455F"/>
    <w:rsid w:val="009E484D"/>
    <w:rsid w:val="009E5B76"/>
    <w:rsid w:val="009F0117"/>
    <w:rsid w:val="009F01FF"/>
    <w:rsid w:val="009F1FAF"/>
    <w:rsid w:val="009F2203"/>
    <w:rsid w:val="009F6D95"/>
    <w:rsid w:val="009F7A00"/>
    <w:rsid w:val="00A00479"/>
    <w:rsid w:val="00A00956"/>
    <w:rsid w:val="00A01A96"/>
    <w:rsid w:val="00A0296F"/>
    <w:rsid w:val="00A07E54"/>
    <w:rsid w:val="00A109A7"/>
    <w:rsid w:val="00A12DEA"/>
    <w:rsid w:val="00A17100"/>
    <w:rsid w:val="00A200C8"/>
    <w:rsid w:val="00A26E8C"/>
    <w:rsid w:val="00A27A71"/>
    <w:rsid w:val="00A309DA"/>
    <w:rsid w:val="00A373D8"/>
    <w:rsid w:val="00A41DE1"/>
    <w:rsid w:val="00A4242A"/>
    <w:rsid w:val="00A44ED5"/>
    <w:rsid w:val="00A4539C"/>
    <w:rsid w:val="00A4577E"/>
    <w:rsid w:val="00A50A3D"/>
    <w:rsid w:val="00A50D74"/>
    <w:rsid w:val="00A50D7F"/>
    <w:rsid w:val="00A50DB5"/>
    <w:rsid w:val="00A564E5"/>
    <w:rsid w:val="00A60A93"/>
    <w:rsid w:val="00A6655D"/>
    <w:rsid w:val="00A73452"/>
    <w:rsid w:val="00A7438B"/>
    <w:rsid w:val="00A85BB4"/>
    <w:rsid w:val="00A85D60"/>
    <w:rsid w:val="00A86461"/>
    <w:rsid w:val="00A87C03"/>
    <w:rsid w:val="00A9127C"/>
    <w:rsid w:val="00A929BB"/>
    <w:rsid w:val="00A94EC1"/>
    <w:rsid w:val="00A95E74"/>
    <w:rsid w:val="00A972A8"/>
    <w:rsid w:val="00A97D3A"/>
    <w:rsid w:val="00AA17C3"/>
    <w:rsid w:val="00AA5EF7"/>
    <w:rsid w:val="00AB1D72"/>
    <w:rsid w:val="00AB2AD7"/>
    <w:rsid w:val="00AB5898"/>
    <w:rsid w:val="00AB599A"/>
    <w:rsid w:val="00AB60E7"/>
    <w:rsid w:val="00AC13EA"/>
    <w:rsid w:val="00AC1470"/>
    <w:rsid w:val="00AC3BD4"/>
    <w:rsid w:val="00AC4EB2"/>
    <w:rsid w:val="00AD1A84"/>
    <w:rsid w:val="00AD31AA"/>
    <w:rsid w:val="00AD6584"/>
    <w:rsid w:val="00AD79B4"/>
    <w:rsid w:val="00AE38D6"/>
    <w:rsid w:val="00AE6054"/>
    <w:rsid w:val="00AF0BFF"/>
    <w:rsid w:val="00AF1978"/>
    <w:rsid w:val="00AF48DF"/>
    <w:rsid w:val="00B03EFC"/>
    <w:rsid w:val="00B047A1"/>
    <w:rsid w:val="00B068D6"/>
    <w:rsid w:val="00B06AA7"/>
    <w:rsid w:val="00B06BF5"/>
    <w:rsid w:val="00B07B35"/>
    <w:rsid w:val="00B07F26"/>
    <w:rsid w:val="00B17523"/>
    <w:rsid w:val="00B21092"/>
    <w:rsid w:val="00B21D97"/>
    <w:rsid w:val="00B22CFB"/>
    <w:rsid w:val="00B24F69"/>
    <w:rsid w:val="00B30621"/>
    <w:rsid w:val="00B309D6"/>
    <w:rsid w:val="00B3393A"/>
    <w:rsid w:val="00B33F78"/>
    <w:rsid w:val="00B34BB0"/>
    <w:rsid w:val="00B40E32"/>
    <w:rsid w:val="00B4254D"/>
    <w:rsid w:val="00B44471"/>
    <w:rsid w:val="00B44C0C"/>
    <w:rsid w:val="00B469B9"/>
    <w:rsid w:val="00B47652"/>
    <w:rsid w:val="00B47AE0"/>
    <w:rsid w:val="00B47E53"/>
    <w:rsid w:val="00B5049C"/>
    <w:rsid w:val="00B50EB1"/>
    <w:rsid w:val="00B53E87"/>
    <w:rsid w:val="00B56744"/>
    <w:rsid w:val="00B61416"/>
    <w:rsid w:val="00B62E97"/>
    <w:rsid w:val="00B64476"/>
    <w:rsid w:val="00B6766E"/>
    <w:rsid w:val="00B67943"/>
    <w:rsid w:val="00B71894"/>
    <w:rsid w:val="00B72255"/>
    <w:rsid w:val="00B7359D"/>
    <w:rsid w:val="00B81634"/>
    <w:rsid w:val="00B84012"/>
    <w:rsid w:val="00B86D47"/>
    <w:rsid w:val="00BA79FF"/>
    <w:rsid w:val="00BB23EA"/>
    <w:rsid w:val="00BB6BB5"/>
    <w:rsid w:val="00BC0B26"/>
    <w:rsid w:val="00BC2137"/>
    <w:rsid w:val="00BC22D2"/>
    <w:rsid w:val="00BC4C25"/>
    <w:rsid w:val="00BC4D5F"/>
    <w:rsid w:val="00BC6C07"/>
    <w:rsid w:val="00BC7F67"/>
    <w:rsid w:val="00BD5949"/>
    <w:rsid w:val="00BD5EF4"/>
    <w:rsid w:val="00BD6F24"/>
    <w:rsid w:val="00BD7387"/>
    <w:rsid w:val="00BE2322"/>
    <w:rsid w:val="00BE23B1"/>
    <w:rsid w:val="00BE4AE3"/>
    <w:rsid w:val="00BE5A2B"/>
    <w:rsid w:val="00BF4399"/>
    <w:rsid w:val="00BF523B"/>
    <w:rsid w:val="00BF600E"/>
    <w:rsid w:val="00C02769"/>
    <w:rsid w:val="00C06E5A"/>
    <w:rsid w:val="00C1551E"/>
    <w:rsid w:val="00C1557D"/>
    <w:rsid w:val="00C2047D"/>
    <w:rsid w:val="00C245AB"/>
    <w:rsid w:val="00C277F5"/>
    <w:rsid w:val="00C3099C"/>
    <w:rsid w:val="00C32BB4"/>
    <w:rsid w:val="00C34E06"/>
    <w:rsid w:val="00C41CA9"/>
    <w:rsid w:val="00C4249E"/>
    <w:rsid w:val="00C43926"/>
    <w:rsid w:val="00C45B2F"/>
    <w:rsid w:val="00C46DD3"/>
    <w:rsid w:val="00C4796F"/>
    <w:rsid w:val="00C53B29"/>
    <w:rsid w:val="00C53FF9"/>
    <w:rsid w:val="00C54279"/>
    <w:rsid w:val="00C5607E"/>
    <w:rsid w:val="00C56AF6"/>
    <w:rsid w:val="00C61ADA"/>
    <w:rsid w:val="00C6373A"/>
    <w:rsid w:val="00C640DE"/>
    <w:rsid w:val="00C643F8"/>
    <w:rsid w:val="00C64B45"/>
    <w:rsid w:val="00C65AF5"/>
    <w:rsid w:val="00C70D49"/>
    <w:rsid w:val="00C74E85"/>
    <w:rsid w:val="00C778E9"/>
    <w:rsid w:val="00C8321C"/>
    <w:rsid w:val="00C84E48"/>
    <w:rsid w:val="00C84EE7"/>
    <w:rsid w:val="00C8519C"/>
    <w:rsid w:val="00C9028E"/>
    <w:rsid w:val="00C90EB0"/>
    <w:rsid w:val="00C9123D"/>
    <w:rsid w:val="00C92B25"/>
    <w:rsid w:val="00C950EE"/>
    <w:rsid w:val="00C95B54"/>
    <w:rsid w:val="00C95F1D"/>
    <w:rsid w:val="00C9779C"/>
    <w:rsid w:val="00CA2A08"/>
    <w:rsid w:val="00CA31F4"/>
    <w:rsid w:val="00CA3879"/>
    <w:rsid w:val="00CA4D88"/>
    <w:rsid w:val="00CB36D0"/>
    <w:rsid w:val="00CB5738"/>
    <w:rsid w:val="00CB6502"/>
    <w:rsid w:val="00CB6A22"/>
    <w:rsid w:val="00CB74DB"/>
    <w:rsid w:val="00CC330B"/>
    <w:rsid w:val="00CC54D6"/>
    <w:rsid w:val="00CC7772"/>
    <w:rsid w:val="00CD1FD8"/>
    <w:rsid w:val="00CD4BAE"/>
    <w:rsid w:val="00CD4EB0"/>
    <w:rsid w:val="00CD58A4"/>
    <w:rsid w:val="00CD652C"/>
    <w:rsid w:val="00CE0924"/>
    <w:rsid w:val="00CE3C8C"/>
    <w:rsid w:val="00CE6E42"/>
    <w:rsid w:val="00CF254D"/>
    <w:rsid w:val="00CF28F0"/>
    <w:rsid w:val="00CF2F5A"/>
    <w:rsid w:val="00CF3BBB"/>
    <w:rsid w:val="00CF65E7"/>
    <w:rsid w:val="00CF72EE"/>
    <w:rsid w:val="00D01007"/>
    <w:rsid w:val="00D0400D"/>
    <w:rsid w:val="00D04D30"/>
    <w:rsid w:val="00D06B7C"/>
    <w:rsid w:val="00D07E3B"/>
    <w:rsid w:val="00D1061B"/>
    <w:rsid w:val="00D1270F"/>
    <w:rsid w:val="00D13381"/>
    <w:rsid w:val="00D15F5E"/>
    <w:rsid w:val="00D17B48"/>
    <w:rsid w:val="00D23370"/>
    <w:rsid w:val="00D2475A"/>
    <w:rsid w:val="00D24BEB"/>
    <w:rsid w:val="00D32A21"/>
    <w:rsid w:val="00D42BC6"/>
    <w:rsid w:val="00D443A8"/>
    <w:rsid w:val="00D4494E"/>
    <w:rsid w:val="00D52B7E"/>
    <w:rsid w:val="00D56676"/>
    <w:rsid w:val="00D618A7"/>
    <w:rsid w:val="00D63D4C"/>
    <w:rsid w:val="00D64EC8"/>
    <w:rsid w:val="00D66D7D"/>
    <w:rsid w:val="00D66EB9"/>
    <w:rsid w:val="00D70954"/>
    <w:rsid w:val="00D75160"/>
    <w:rsid w:val="00D762A4"/>
    <w:rsid w:val="00D82963"/>
    <w:rsid w:val="00D82AFA"/>
    <w:rsid w:val="00D837F0"/>
    <w:rsid w:val="00D84F9E"/>
    <w:rsid w:val="00D85719"/>
    <w:rsid w:val="00D85E93"/>
    <w:rsid w:val="00D8779F"/>
    <w:rsid w:val="00D9176A"/>
    <w:rsid w:val="00D92847"/>
    <w:rsid w:val="00D96B58"/>
    <w:rsid w:val="00DA1BE9"/>
    <w:rsid w:val="00DA20C5"/>
    <w:rsid w:val="00DA25F5"/>
    <w:rsid w:val="00DB1B1C"/>
    <w:rsid w:val="00DB7128"/>
    <w:rsid w:val="00DC1187"/>
    <w:rsid w:val="00DC568C"/>
    <w:rsid w:val="00DC57A9"/>
    <w:rsid w:val="00DD190F"/>
    <w:rsid w:val="00DD3093"/>
    <w:rsid w:val="00DD3410"/>
    <w:rsid w:val="00DD49F2"/>
    <w:rsid w:val="00DD4BB8"/>
    <w:rsid w:val="00DD4E81"/>
    <w:rsid w:val="00DD5EB1"/>
    <w:rsid w:val="00DE0E7B"/>
    <w:rsid w:val="00DF0267"/>
    <w:rsid w:val="00DF11B4"/>
    <w:rsid w:val="00DF23F6"/>
    <w:rsid w:val="00DF3C12"/>
    <w:rsid w:val="00DF5D9D"/>
    <w:rsid w:val="00DF6F73"/>
    <w:rsid w:val="00E00070"/>
    <w:rsid w:val="00E02E2B"/>
    <w:rsid w:val="00E03BDA"/>
    <w:rsid w:val="00E0481C"/>
    <w:rsid w:val="00E06D9C"/>
    <w:rsid w:val="00E129C3"/>
    <w:rsid w:val="00E13C86"/>
    <w:rsid w:val="00E157E9"/>
    <w:rsid w:val="00E247CB"/>
    <w:rsid w:val="00E26970"/>
    <w:rsid w:val="00E26DCB"/>
    <w:rsid w:val="00E31E6A"/>
    <w:rsid w:val="00E320B8"/>
    <w:rsid w:val="00E32415"/>
    <w:rsid w:val="00E339B3"/>
    <w:rsid w:val="00E343CB"/>
    <w:rsid w:val="00E37234"/>
    <w:rsid w:val="00E41EDA"/>
    <w:rsid w:val="00E454C4"/>
    <w:rsid w:val="00E457F2"/>
    <w:rsid w:val="00E504BF"/>
    <w:rsid w:val="00E510D9"/>
    <w:rsid w:val="00E525C9"/>
    <w:rsid w:val="00E54B37"/>
    <w:rsid w:val="00E57242"/>
    <w:rsid w:val="00E63A11"/>
    <w:rsid w:val="00E657F1"/>
    <w:rsid w:val="00E676C5"/>
    <w:rsid w:val="00E72F2B"/>
    <w:rsid w:val="00E74AA5"/>
    <w:rsid w:val="00E7536D"/>
    <w:rsid w:val="00E766D0"/>
    <w:rsid w:val="00E816CE"/>
    <w:rsid w:val="00E82FF1"/>
    <w:rsid w:val="00E8301C"/>
    <w:rsid w:val="00E84754"/>
    <w:rsid w:val="00E84CDD"/>
    <w:rsid w:val="00E85989"/>
    <w:rsid w:val="00E901A7"/>
    <w:rsid w:val="00E914EE"/>
    <w:rsid w:val="00E9288F"/>
    <w:rsid w:val="00E94B0E"/>
    <w:rsid w:val="00E94CA0"/>
    <w:rsid w:val="00EA1177"/>
    <w:rsid w:val="00EA3122"/>
    <w:rsid w:val="00EA346E"/>
    <w:rsid w:val="00EA3866"/>
    <w:rsid w:val="00EA3C83"/>
    <w:rsid w:val="00EA468A"/>
    <w:rsid w:val="00EA4804"/>
    <w:rsid w:val="00EA4E1C"/>
    <w:rsid w:val="00EA5079"/>
    <w:rsid w:val="00EB37DE"/>
    <w:rsid w:val="00EB5729"/>
    <w:rsid w:val="00EB724F"/>
    <w:rsid w:val="00EB7663"/>
    <w:rsid w:val="00EC071E"/>
    <w:rsid w:val="00EC1720"/>
    <w:rsid w:val="00EC1784"/>
    <w:rsid w:val="00EC2794"/>
    <w:rsid w:val="00EC3DCE"/>
    <w:rsid w:val="00ED0DA8"/>
    <w:rsid w:val="00ED20D3"/>
    <w:rsid w:val="00ED3AC4"/>
    <w:rsid w:val="00ED4BBD"/>
    <w:rsid w:val="00ED7E82"/>
    <w:rsid w:val="00EE160D"/>
    <w:rsid w:val="00EE3404"/>
    <w:rsid w:val="00EE35C1"/>
    <w:rsid w:val="00EE54B2"/>
    <w:rsid w:val="00EE5A8C"/>
    <w:rsid w:val="00EE6519"/>
    <w:rsid w:val="00EF16AD"/>
    <w:rsid w:val="00EF29BE"/>
    <w:rsid w:val="00EF34CA"/>
    <w:rsid w:val="00EF3DFA"/>
    <w:rsid w:val="00EF4F56"/>
    <w:rsid w:val="00F01645"/>
    <w:rsid w:val="00F02753"/>
    <w:rsid w:val="00F05F5F"/>
    <w:rsid w:val="00F06B49"/>
    <w:rsid w:val="00F06F80"/>
    <w:rsid w:val="00F107B1"/>
    <w:rsid w:val="00F11A7B"/>
    <w:rsid w:val="00F1488A"/>
    <w:rsid w:val="00F17E77"/>
    <w:rsid w:val="00F240CC"/>
    <w:rsid w:val="00F24C81"/>
    <w:rsid w:val="00F25C08"/>
    <w:rsid w:val="00F269E9"/>
    <w:rsid w:val="00F3016C"/>
    <w:rsid w:val="00F30924"/>
    <w:rsid w:val="00F32BBD"/>
    <w:rsid w:val="00F353CD"/>
    <w:rsid w:val="00F36165"/>
    <w:rsid w:val="00F37D2B"/>
    <w:rsid w:val="00F401DB"/>
    <w:rsid w:val="00F413AF"/>
    <w:rsid w:val="00F43825"/>
    <w:rsid w:val="00F45A68"/>
    <w:rsid w:val="00F47120"/>
    <w:rsid w:val="00F47EF9"/>
    <w:rsid w:val="00F50958"/>
    <w:rsid w:val="00F5569A"/>
    <w:rsid w:val="00F61315"/>
    <w:rsid w:val="00F65E89"/>
    <w:rsid w:val="00F67149"/>
    <w:rsid w:val="00F70A4F"/>
    <w:rsid w:val="00F74856"/>
    <w:rsid w:val="00F76787"/>
    <w:rsid w:val="00F77F31"/>
    <w:rsid w:val="00F823A7"/>
    <w:rsid w:val="00F835AF"/>
    <w:rsid w:val="00F85074"/>
    <w:rsid w:val="00F8512B"/>
    <w:rsid w:val="00F85816"/>
    <w:rsid w:val="00F86D48"/>
    <w:rsid w:val="00F86F23"/>
    <w:rsid w:val="00F873C5"/>
    <w:rsid w:val="00F87537"/>
    <w:rsid w:val="00F92837"/>
    <w:rsid w:val="00F9312D"/>
    <w:rsid w:val="00F93EDF"/>
    <w:rsid w:val="00FA1808"/>
    <w:rsid w:val="00FA301F"/>
    <w:rsid w:val="00FB0D8C"/>
    <w:rsid w:val="00FB150E"/>
    <w:rsid w:val="00FB220B"/>
    <w:rsid w:val="00FB29DA"/>
    <w:rsid w:val="00FB4731"/>
    <w:rsid w:val="00FB4C13"/>
    <w:rsid w:val="00FB539E"/>
    <w:rsid w:val="00FB6DF0"/>
    <w:rsid w:val="00FC20B0"/>
    <w:rsid w:val="00FC3F15"/>
    <w:rsid w:val="00FC4A71"/>
    <w:rsid w:val="00FC7046"/>
    <w:rsid w:val="00FC7273"/>
    <w:rsid w:val="00FD0111"/>
    <w:rsid w:val="00FD1ECD"/>
    <w:rsid w:val="00FD3849"/>
    <w:rsid w:val="00FD3A77"/>
    <w:rsid w:val="00FD6F5C"/>
    <w:rsid w:val="00FD740C"/>
    <w:rsid w:val="00FD75B1"/>
    <w:rsid w:val="00FE04A0"/>
    <w:rsid w:val="00FE2B95"/>
    <w:rsid w:val="00FE2D4C"/>
    <w:rsid w:val="00FE43C6"/>
    <w:rsid w:val="00FE5606"/>
    <w:rsid w:val="00FE755F"/>
    <w:rsid w:val="00FF028A"/>
    <w:rsid w:val="00FF16F7"/>
    <w:rsid w:val="00FF1760"/>
    <w:rsid w:val="00FF2843"/>
    <w:rsid w:val="00FF3464"/>
    <w:rsid w:val="00FF3B95"/>
    <w:rsid w:val="00FF4845"/>
    <w:rsid w:val="00FF4953"/>
    <w:rsid w:val="0121BBC3"/>
    <w:rsid w:val="04595C85"/>
    <w:rsid w:val="049D4B98"/>
    <w:rsid w:val="0AADC13F"/>
    <w:rsid w:val="0BFC64CB"/>
    <w:rsid w:val="0C4991A0"/>
    <w:rsid w:val="0CD41B13"/>
    <w:rsid w:val="0CF98C94"/>
    <w:rsid w:val="0E83CC2C"/>
    <w:rsid w:val="0F65E68F"/>
    <w:rsid w:val="108E32CB"/>
    <w:rsid w:val="10F2CA6B"/>
    <w:rsid w:val="1163013A"/>
    <w:rsid w:val="11C6775B"/>
    <w:rsid w:val="124E608B"/>
    <w:rsid w:val="13154D67"/>
    <w:rsid w:val="155D750E"/>
    <w:rsid w:val="15D09306"/>
    <w:rsid w:val="176868A4"/>
    <w:rsid w:val="18BDA20F"/>
    <w:rsid w:val="194C8720"/>
    <w:rsid w:val="195C3BCB"/>
    <w:rsid w:val="1DA1BC05"/>
    <w:rsid w:val="22987EB3"/>
    <w:rsid w:val="22E9F468"/>
    <w:rsid w:val="22E9F5B4"/>
    <w:rsid w:val="22F28967"/>
    <w:rsid w:val="232C8E72"/>
    <w:rsid w:val="24375BDB"/>
    <w:rsid w:val="24598C78"/>
    <w:rsid w:val="2497602A"/>
    <w:rsid w:val="251F5F50"/>
    <w:rsid w:val="25E7CEAD"/>
    <w:rsid w:val="277030B5"/>
    <w:rsid w:val="27912D3A"/>
    <w:rsid w:val="29741F99"/>
    <w:rsid w:val="2A4962C3"/>
    <w:rsid w:val="2B8BA807"/>
    <w:rsid w:val="2E3CFF83"/>
    <w:rsid w:val="2E8A0D0E"/>
    <w:rsid w:val="2E98742F"/>
    <w:rsid w:val="3073B79F"/>
    <w:rsid w:val="309E0396"/>
    <w:rsid w:val="314216CA"/>
    <w:rsid w:val="31DAE999"/>
    <w:rsid w:val="329DD165"/>
    <w:rsid w:val="341811F8"/>
    <w:rsid w:val="353452F7"/>
    <w:rsid w:val="35AA9533"/>
    <w:rsid w:val="35FBC7F1"/>
    <w:rsid w:val="380F8B7B"/>
    <w:rsid w:val="398088AC"/>
    <w:rsid w:val="3B2243AC"/>
    <w:rsid w:val="3BD4C7AE"/>
    <w:rsid w:val="3C7CD51C"/>
    <w:rsid w:val="3CC7BE42"/>
    <w:rsid w:val="3FE87AAD"/>
    <w:rsid w:val="40F39F95"/>
    <w:rsid w:val="41940E3E"/>
    <w:rsid w:val="41B727B8"/>
    <w:rsid w:val="47177A55"/>
    <w:rsid w:val="483FEA78"/>
    <w:rsid w:val="49AE62BC"/>
    <w:rsid w:val="4A905A08"/>
    <w:rsid w:val="4C4DE83B"/>
    <w:rsid w:val="4CE4FC58"/>
    <w:rsid w:val="50702E41"/>
    <w:rsid w:val="5124841D"/>
    <w:rsid w:val="51B0B92A"/>
    <w:rsid w:val="5210B313"/>
    <w:rsid w:val="52EF992F"/>
    <w:rsid w:val="53232276"/>
    <w:rsid w:val="5504D4E9"/>
    <w:rsid w:val="57BF72EA"/>
    <w:rsid w:val="5B399196"/>
    <w:rsid w:val="5B57669C"/>
    <w:rsid w:val="5C002ECE"/>
    <w:rsid w:val="5C0B82C3"/>
    <w:rsid w:val="5D754BA9"/>
    <w:rsid w:val="5D78879D"/>
    <w:rsid w:val="6089FFC5"/>
    <w:rsid w:val="6113945A"/>
    <w:rsid w:val="6122BBE5"/>
    <w:rsid w:val="61DDF5C6"/>
    <w:rsid w:val="6243DA9D"/>
    <w:rsid w:val="6357244A"/>
    <w:rsid w:val="64F23B0D"/>
    <w:rsid w:val="66D778C9"/>
    <w:rsid w:val="66E588E1"/>
    <w:rsid w:val="6846A531"/>
    <w:rsid w:val="6BF9B491"/>
    <w:rsid w:val="6CDE9ECE"/>
    <w:rsid w:val="6D069FE1"/>
    <w:rsid w:val="6E4CC5BE"/>
    <w:rsid w:val="6EADAFC5"/>
    <w:rsid w:val="71CDE441"/>
    <w:rsid w:val="731CF86E"/>
    <w:rsid w:val="756AF48F"/>
    <w:rsid w:val="75F0CA44"/>
    <w:rsid w:val="78B6C3FF"/>
    <w:rsid w:val="7C08E5AA"/>
    <w:rsid w:val="7C5AE632"/>
    <w:rsid w:val="7CAAF1EC"/>
    <w:rsid w:val="7E3C6321"/>
    <w:rsid w:val="7E9861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325EF592"/>
  <w15:docId w15:val="{3B5A93C7-CAE5-4497-B3D2-D302BBD9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aux"/>
    <w:qFormat/>
    <w:rsid w:val="004C6225"/>
    <w:pPr>
      <w:spacing w:after="0" w:line="240" w:lineRule="auto"/>
    </w:pPr>
    <w:rPr>
      <w:rFonts w:eastAsia="Times New Roman" w:cstheme="minorHAnsi"/>
      <w:b/>
      <w:smallCaps/>
      <w:color w:val="FFFFFF" w:themeColor="background1"/>
      <w:sz w:val="24"/>
      <w:szCs w:val="20"/>
      <w:lang w:eastAsia="fr-FR"/>
    </w:rPr>
  </w:style>
  <w:style w:type="paragraph" w:styleId="Titre1">
    <w:name w:val="heading 1"/>
    <w:basedOn w:val="Normal"/>
    <w:next w:val="Normal"/>
    <w:link w:val="Titre1Car"/>
    <w:uiPriority w:val="9"/>
    <w:qFormat/>
    <w:rsid w:val="007C39FB"/>
    <w:pPr>
      <w:numPr>
        <w:numId w:val="5"/>
      </w:numPr>
      <w:spacing w:after="200"/>
      <w:outlineLvl w:val="0"/>
    </w:pPr>
    <w:rPr>
      <w:rFonts w:asciiTheme="majorHAnsi" w:hAnsiTheme="majorHAnsi" w:cstheme="majorHAnsi"/>
      <w:smallCaps w:val="0"/>
      <w:color w:val="3499CD"/>
      <w:sz w:val="50"/>
      <w:szCs w:val="50"/>
    </w:rPr>
  </w:style>
  <w:style w:type="paragraph" w:styleId="Titre2">
    <w:name w:val="heading 2"/>
    <w:basedOn w:val="Normal"/>
    <w:next w:val="textebrut"/>
    <w:link w:val="Titre2Car"/>
    <w:uiPriority w:val="9"/>
    <w:unhideWhenUsed/>
    <w:qFormat/>
    <w:rsid w:val="004C6225"/>
    <w:pPr>
      <w:numPr>
        <w:ilvl w:val="1"/>
        <w:numId w:val="5"/>
      </w:numPr>
      <w:spacing w:after="160"/>
      <w:outlineLvl w:val="1"/>
    </w:pPr>
    <w:rPr>
      <w:rFonts w:asciiTheme="majorHAnsi" w:hAnsiTheme="majorHAnsi" w:cstheme="majorHAnsi"/>
      <w:color w:val="auto"/>
      <w:sz w:val="32"/>
      <w:szCs w:val="32"/>
    </w:rPr>
  </w:style>
  <w:style w:type="paragraph" w:styleId="Titre3">
    <w:name w:val="heading 3"/>
    <w:basedOn w:val="Normal"/>
    <w:next w:val="textebrut"/>
    <w:link w:val="Titre3Car"/>
    <w:uiPriority w:val="9"/>
    <w:unhideWhenUsed/>
    <w:qFormat/>
    <w:rsid w:val="004C6225"/>
    <w:pPr>
      <w:numPr>
        <w:ilvl w:val="2"/>
        <w:numId w:val="5"/>
      </w:numPr>
      <w:spacing w:after="240"/>
      <w:outlineLvl w:val="2"/>
    </w:pPr>
    <w:rPr>
      <w:rFonts w:asciiTheme="majorHAnsi" w:hAnsiTheme="majorHAnsi" w:cstheme="majorHAnsi"/>
      <w:color w:val="auto"/>
      <w:sz w:val="26"/>
      <w:szCs w:val="26"/>
    </w:rPr>
  </w:style>
  <w:style w:type="paragraph" w:styleId="Titre4">
    <w:name w:val="heading 4"/>
    <w:basedOn w:val="Normal"/>
    <w:link w:val="Titre4Car"/>
    <w:qFormat/>
    <w:rsid w:val="003D1B7F"/>
    <w:pPr>
      <w:numPr>
        <w:ilvl w:val="3"/>
        <w:numId w:val="5"/>
      </w:numPr>
      <w:spacing w:before="100" w:beforeAutospacing="1" w:after="100" w:afterAutospacing="1"/>
      <w:outlineLvl w:val="3"/>
    </w:pPr>
    <w:rPr>
      <w:rFonts w:ascii="Times New Roman" w:hAnsi="Times New Roman" w:cs="Times New Roman"/>
      <w:b w:val="0"/>
      <w:bCs/>
      <w:szCs w:val="24"/>
    </w:rPr>
  </w:style>
  <w:style w:type="paragraph" w:styleId="Titre5">
    <w:name w:val="heading 5"/>
    <w:next w:val="textebrut"/>
    <w:link w:val="Titre5Car"/>
    <w:uiPriority w:val="9"/>
    <w:unhideWhenUsed/>
    <w:qFormat/>
    <w:rsid w:val="004C6225"/>
    <w:pPr>
      <w:keepNext/>
      <w:keepLines/>
      <w:numPr>
        <w:ilvl w:val="4"/>
        <w:numId w:val="5"/>
      </w:numPr>
      <w:spacing w:before="200" w:after="160"/>
      <w:outlineLvl w:val="4"/>
    </w:pPr>
    <w:rPr>
      <w:rFonts w:asciiTheme="majorHAnsi" w:eastAsiaTheme="majorEastAsia" w:hAnsiTheme="majorHAnsi" w:cstheme="majorBidi"/>
      <w:color w:val="243F60" w:themeColor="accent1" w:themeShade="7F"/>
      <w:sz w:val="24"/>
      <w:szCs w:val="20"/>
      <w:lang w:eastAsia="fr-FR"/>
    </w:rPr>
  </w:style>
  <w:style w:type="paragraph" w:styleId="Titre6">
    <w:name w:val="heading 6"/>
    <w:basedOn w:val="Normal"/>
    <w:next w:val="textebrut"/>
    <w:link w:val="Titre6Car"/>
    <w:uiPriority w:val="9"/>
    <w:semiHidden/>
    <w:unhideWhenUsed/>
    <w:qFormat/>
    <w:rsid w:val="000653FE"/>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0653FE"/>
    <w:pPr>
      <w:keepNext/>
      <w:keepLines/>
      <w:numPr>
        <w:ilvl w:val="6"/>
        <w:numId w:val="5"/>
      </w:numPr>
      <w:spacing w:before="200"/>
      <w:outlineLvl w:val="6"/>
    </w:pPr>
    <w:rPr>
      <w:rFonts w:asciiTheme="majorHAnsi" w:eastAsiaTheme="majorEastAsia" w:hAnsiTheme="majorHAnsi" w:cstheme="majorBidi"/>
      <w:i/>
      <w:iCs/>
      <w:color w:val="66B2D9" w:themeColor="text1" w:themeTint="BF"/>
    </w:rPr>
  </w:style>
  <w:style w:type="paragraph" w:styleId="Titre8">
    <w:name w:val="heading 8"/>
    <w:basedOn w:val="Normal"/>
    <w:next w:val="Normal"/>
    <w:link w:val="Titre8Car"/>
    <w:uiPriority w:val="9"/>
    <w:semiHidden/>
    <w:unhideWhenUsed/>
    <w:qFormat/>
    <w:rsid w:val="000653FE"/>
    <w:pPr>
      <w:keepNext/>
      <w:keepLines/>
      <w:numPr>
        <w:ilvl w:val="7"/>
        <w:numId w:val="5"/>
      </w:numPr>
      <w:spacing w:before="200"/>
      <w:outlineLvl w:val="7"/>
    </w:pPr>
    <w:rPr>
      <w:rFonts w:asciiTheme="majorHAnsi" w:eastAsiaTheme="majorEastAsia" w:hAnsiTheme="majorHAnsi" w:cstheme="majorBidi"/>
      <w:color w:val="66B2D9" w:themeColor="text1" w:themeTint="BF"/>
      <w:sz w:val="20"/>
    </w:rPr>
  </w:style>
  <w:style w:type="paragraph" w:styleId="Titre9">
    <w:name w:val="heading 9"/>
    <w:basedOn w:val="Normal"/>
    <w:next w:val="Normal"/>
    <w:link w:val="Titre9Car"/>
    <w:uiPriority w:val="9"/>
    <w:semiHidden/>
    <w:unhideWhenUsed/>
    <w:qFormat/>
    <w:rsid w:val="000653FE"/>
    <w:pPr>
      <w:keepNext/>
      <w:keepLines/>
      <w:numPr>
        <w:ilvl w:val="8"/>
        <w:numId w:val="5"/>
      </w:numPr>
      <w:spacing w:before="200"/>
      <w:outlineLvl w:val="8"/>
    </w:pPr>
    <w:rPr>
      <w:rFonts w:asciiTheme="majorHAnsi" w:eastAsiaTheme="majorEastAsia" w:hAnsiTheme="majorHAnsi" w:cstheme="majorBidi"/>
      <w:i/>
      <w:iCs/>
      <w:color w:val="66B2D9" w:themeColor="text1" w:themeTint="B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C39FB"/>
    <w:rPr>
      <w:rFonts w:asciiTheme="majorHAnsi" w:eastAsia="Times New Roman" w:hAnsiTheme="majorHAnsi" w:cstheme="majorHAnsi"/>
      <w:b/>
      <w:color w:val="3499CD"/>
      <w:sz w:val="50"/>
      <w:szCs w:val="50"/>
      <w:lang w:eastAsia="fr-FR"/>
    </w:rPr>
  </w:style>
  <w:style w:type="character" w:styleId="lev">
    <w:name w:val="Strong"/>
    <w:basedOn w:val="Policepardfaut"/>
    <w:rsid w:val="0041712E"/>
    <w:rPr>
      <w:b/>
      <w:bCs/>
    </w:rPr>
  </w:style>
  <w:style w:type="paragraph" w:styleId="Paragraphedeliste">
    <w:name w:val="List Paragraph"/>
    <w:basedOn w:val="Normal"/>
    <w:uiPriority w:val="34"/>
    <w:qFormat/>
    <w:rsid w:val="00EA3122"/>
    <w:pPr>
      <w:spacing w:after="200"/>
      <w:ind w:left="720"/>
    </w:pPr>
  </w:style>
  <w:style w:type="character" w:customStyle="1" w:styleId="Titre2Car">
    <w:name w:val="Titre 2 Car"/>
    <w:basedOn w:val="Policepardfaut"/>
    <w:link w:val="Titre2"/>
    <w:uiPriority w:val="9"/>
    <w:rsid w:val="004C6225"/>
    <w:rPr>
      <w:rFonts w:asciiTheme="majorHAnsi" w:eastAsia="Times New Roman" w:hAnsiTheme="majorHAnsi" w:cstheme="majorHAnsi"/>
      <w:b/>
      <w:smallCaps/>
      <w:sz w:val="32"/>
      <w:szCs w:val="32"/>
      <w:lang w:eastAsia="fr-FR"/>
    </w:rPr>
  </w:style>
  <w:style w:type="character" w:customStyle="1" w:styleId="Titre3Car">
    <w:name w:val="Titre 3 Car"/>
    <w:basedOn w:val="Policepardfaut"/>
    <w:link w:val="Titre3"/>
    <w:uiPriority w:val="9"/>
    <w:rsid w:val="004C6225"/>
    <w:rPr>
      <w:rFonts w:asciiTheme="majorHAnsi" w:eastAsia="Times New Roman" w:hAnsiTheme="majorHAnsi" w:cstheme="majorHAnsi"/>
      <w:b/>
      <w:smallCaps/>
      <w:sz w:val="26"/>
      <w:szCs w:val="26"/>
      <w:lang w:eastAsia="fr-FR"/>
    </w:rPr>
  </w:style>
  <w:style w:type="paragraph" w:styleId="TM1">
    <w:name w:val="toc 1"/>
    <w:basedOn w:val="Sansinterligne"/>
    <w:next w:val="Sansinterligne"/>
    <w:autoRedefine/>
    <w:uiPriority w:val="39"/>
    <w:unhideWhenUsed/>
    <w:qFormat/>
    <w:rsid w:val="00F93EDF"/>
    <w:pPr>
      <w:tabs>
        <w:tab w:val="right" w:leader="dot" w:pos="9062"/>
      </w:tabs>
      <w:spacing w:after="100"/>
    </w:pPr>
    <w:rPr>
      <w:smallCaps/>
    </w:rPr>
  </w:style>
  <w:style w:type="paragraph" w:styleId="Sansinterligne">
    <w:name w:val="No Spacing"/>
    <w:aliases w:val="texte"/>
    <w:uiPriority w:val="1"/>
    <w:qFormat/>
    <w:rsid w:val="004C6668"/>
    <w:pPr>
      <w:spacing w:line="360" w:lineRule="auto"/>
      <w:jc w:val="both"/>
    </w:pPr>
    <w:rPr>
      <w:rFonts w:ascii="Calibri Light" w:hAnsi="Calibri Light" w:cs="Open Sans Light"/>
      <w:i/>
      <w:sz w:val="24"/>
      <w:szCs w:val="24"/>
    </w:rPr>
  </w:style>
  <w:style w:type="paragraph" w:styleId="TM2">
    <w:name w:val="toc 2"/>
    <w:basedOn w:val="Sansinterligne"/>
    <w:next w:val="Sansinterligne"/>
    <w:autoRedefine/>
    <w:uiPriority w:val="39"/>
    <w:unhideWhenUsed/>
    <w:qFormat/>
    <w:rsid w:val="00990F35"/>
    <w:pPr>
      <w:tabs>
        <w:tab w:val="right" w:leader="dot" w:pos="9062"/>
      </w:tabs>
      <w:spacing w:after="100"/>
      <w:ind w:left="220"/>
    </w:pPr>
  </w:style>
  <w:style w:type="paragraph" w:styleId="TM3">
    <w:name w:val="toc 3"/>
    <w:basedOn w:val="Sansinterligne"/>
    <w:next w:val="Sansinterligne"/>
    <w:autoRedefine/>
    <w:uiPriority w:val="39"/>
    <w:unhideWhenUsed/>
    <w:qFormat/>
    <w:rsid w:val="003D1B7F"/>
    <w:pPr>
      <w:spacing w:after="100"/>
      <w:ind w:left="440"/>
    </w:pPr>
  </w:style>
  <w:style w:type="character" w:styleId="Emphaseple">
    <w:name w:val="Subtle Emphasis"/>
    <w:uiPriority w:val="19"/>
    <w:qFormat/>
    <w:rsid w:val="003D1B7F"/>
    <w:rPr>
      <w:rFonts w:ascii="Open Sans Light" w:hAnsi="Open Sans Light" w:cs="Open Sans Light"/>
      <w:color w:val="3499CD"/>
      <w:sz w:val="24"/>
      <w:szCs w:val="24"/>
    </w:rPr>
  </w:style>
  <w:style w:type="paragraph" w:styleId="En-ttedetabledesmatires">
    <w:name w:val="TOC Heading"/>
    <w:basedOn w:val="Titre1"/>
    <w:next w:val="Normal"/>
    <w:uiPriority w:val="39"/>
    <w:unhideWhenUsed/>
    <w:qFormat/>
    <w:rsid w:val="003D1B7F"/>
    <w:pPr>
      <w:keepNext/>
      <w:keepLines/>
      <w:spacing w:before="480" w:after="0"/>
      <w:outlineLvl w:val="9"/>
    </w:pPr>
    <w:rPr>
      <w:rFonts w:eastAsiaTheme="majorEastAsia" w:cstheme="majorBidi"/>
      <w:bCs/>
      <w:smallCaps/>
      <w:color w:val="365F91" w:themeColor="accent1" w:themeShade="BF"/>
      <w:sz w:val="28"/>
      <w:szCs w:val="28"/>
    </w:rPr>
  </w:style>
  <w:style w:type="paragraph" w:styleId="Pieddepage">
    <w:name w:val="footer"/>
    <w:basedOn w:val="Normal"/>
    <w:link w:val="PieddepageCar"/>
    <w:unhideWhenUsed/>
    <w:rsid w:val="003D1B7F"/>
    <w:pPr>
      <w:tabs>
        <w:tab w:val="center" w:pos="4536"/>
        <w:tab w:val="right" w:pos="9072"/>
      </w:tabs>
    </w:pPr>
  </w:style>
  <w:style w:type="character" w:customStyle="1" w:styleId="PieddepageCar">
    <w:name w:val="Pied de page Car"/>
    <w:basedOn w:val="Policepardfaut"/>
    <w:link w:val="Pieddepage"/>
    <w:uiPriority w:val="99"/>
    <w:rsid w:val="003D1B7F"/>
  </w:style>
  <w:style w:type="character" w:customStyle="1" w:styleId="apple-converted-space">
    <w:name w:val="apple-converted-space"/>
    <w:basedOn w:val="Policepardfaut"/>
    <w:rsid w:val="003D1B7F"/>
  </w:style>
  <w:style w:type="paragraph" w:styleId="Textedebulles">
    <w:name w:val="Balloon Text"/>
    <w:basedOn w:val="Normal"/>
    <w:link w:val="TextedebullesCar"/>
    <w:semiHidden/>
    <w:unhideWhenUsed/>
    <w:rsid w:val="003D1B7F"/>
    <w:rPr>
      <w:rFonts w:ascii="Tahoma" w:hAnsi="Tahoma" w:cs="Tahoma"/>
      <w:sz w:val="16"/>
      <w:szCs w:val="16"/>
    </w:rPr>
  </w:style>
  <w:style w:type="character" w:customStyle="1" w:styleId="TextedebullesCar">
    <w:name w:val="Texte de bulles Car"/>
    <w:basedOn w:val="Policepardfaut"/>
    <w:link w:val="Textedebulles"/>
    <w:uiPriority w:val="99"/>
    <w:semiHidden/>
    <w:rsid w:val="003D1B7F"/>
    <w:rPr>
      <w:rFonts w:ascii="Tahoma" w:hAnsi="Tahoma" w:cs="Tahoma"/>
      <w:sz w:val="16"/>
      <w:szCs w:val="16"/>
    </w:rPr>
  </w:style>
  <w:style w:type="character" w:customStyle="1" w:styleId="Titre4Car">
    <w:name w:val="Titre 4 Car"/>
    <w:basedOn w:val="Policepardfaut"/>
    <w:link w:val="Titre4"/>
    <w:rsid w:val="003D1B7F"/>
    <w:rPr>
      <w:rFonts w:ascii="Times New Roman" w:eastAsia="Times New Roman" w:hAnsi="Times New Roman" w:cs="Times New Roman"/>
      <w:bCs/>
      <w:smallCaps/>
      <w:color w:val="FFFFFF" w:themeColor="background1"/>
      <w:sz w:val="24"/>
      <w:szCs w:val="24"/>
      <w:lang w:eastAsia="fr-FR"/>
    </w:rPr>
  </w:style>
  <w:style w:type="character" w:customStyle="1" w:styleId="Titre5Car">
    <w:name w:val="Titre 5 Car"/>
    <w:basedOn w:val="Policepardfaut"/>
    <w:link w:val="Titre5"/>
    <w:uiPriority w:val="9"/>
    <w:rsid w:val="004C6225"/>
    <w:rPr>
      <w:rFonts w:asciiTheme="majorHAnsi" w:eastAsiaTheme="majorEastAsia" w:hAnsiTheme="majorHAnsi" w:cstheme="majorBidi"/>
      <w:color w:val="243F60" w:themeColor="accent1" w:themeShade="7F"/>
      <w:sz w:val="24"/>
      <w:szCs w:val="20"/>
      <w:lang w:eastAsia="fr-FR"/>
    </w:rPr>
  </w:style>
  <w:style w:type="character" w:styleId="Lienhypertexte">
    <w:name w:val="Hyperlink"/>
    <w:uiPriority w:val="99"/>
    <w:rsid w:val="003D1B7F"/>
    <w:rPr>
      <w:color w:val="0000FF"/>
      <w:u w:val="single"/>
    </w:rPr>
  </w:style>
  <w:style w:type="paragraph" w:styleId="En-tte">
    <w:name w:val="header"/>
    <w:basedOn w:val="Normal"/>
    <w:link w:val="En-tteCar"/>
    <w:uiPriority w:val="99"/>
    <w:rsid w:val="003D1B7F"/>
    <w:pPr>
      <w:tabs>
        <w:tab w:val="center" w:pos="4536"/>
        <w:tab w:val="right" w:pos="9072"/>
      </w:tabs>
    </w:pPr>
    <w:rPr>
      <w:rFonts w:ascii="Times New Roman" w:hAnsi="Times New Roman" w:cs="Times New Roman"/>
      <w:szCs w:val="24"/>
    </w:rPr>
  </w:style>
  <w:style w:type="character" w:customStyle="1" w:styleId="En-tteCar">
    <w:name w:val="En-tête Car"/>
    <w:basedOn w:val="Policepardfaut"/>
    <w:link w:val="En-tte"/>
    <w:uiPriority w:val="99"/>
    <w:rsid w:val="003D1B7F"/>
    <w:rPr>
      <w:rFonts w:ascii="Times New Roman" w:eastAsia="Times New Roman" w:hAnsi="Times New Roman" w:cs="Times New Roman"/>
      <w:sz w:val="24"/>
      <w:szCs w:val="24"/>
      <w:lang w:eastAsia="fr-FR"/>
    </w:rPr>
  </w:style>
  <w:style w:type="character" w:styleId="Numrodepage">
    <w:name w:val="page number"/>
    <w:basedOn w:val="Policepardfaut"/>
    <w:rsid w:val="003D1B7F"/>
  </w:style>
  <w:style w:type="paragraph" w:styleId="Notedebasdepage">
    <w:name w:val="footnote text"/>
    <w:basedOn w:val="Normal"/>
    <w:link w:val="NotedebasdepageCar"/>
    <w:semiHidden/>
    <w:rsid w:val="003D1B7F"/>
    <w:rPr>
      <w:rFonts w:ascii="Times New Roman" w:hAnsi="Times New Roman" w:cs="Times New Roman"/>
      <w:sz w:val="20"/>
    </w:rPr>
  </w:style>
  <w:style w:type="character" w:customStyle="1" w:styleId="NotedebasdepageCar">
    <w:name w:val="Note de bas de page Car"/>
    <w:basedOn w:val="Policepardfaut"/>
    <w:link w:val="Notedebasdepage"/>
    <w:semiHidden/>
    <w:rsid w:val="003D1B7F"/>
    <w:rPr>
      <w:rFonts w:ascii="Times New Roman" w:eastAsia="Times New Roman" w:hAnsi="Times New Roman" w:cs="Times New Roman"/>
      <w:sz w:val="20"/>
      <w:szCs w:val="20"/>
      <w:lang w:eastAsia="fr-FR"/>
    </w:rPr>
  </w:style>
  <w:style w:type="character" w:styleId="Appelnotedebasdep">
    <w:name w:val="footnote reference"/>
    <w:semiHidden/>
    <w:rsid w:val="003D1B7F"/>
    <w:rPr>
      <w:vertAlign w:val="superscript"/>
    </w:rPr>
  </w:style>
  <w:style w:type="paragraph" w:styleId="NormalWeb">
    <w:name w:val="Normal (Web)"/>
    <w:basedOn w:val="Normal"/>
    <w:uiPriority w:val="99"/>
    <w:rsid w:val="003D1B7F"/>
    <w:pPr>
      <w:spacing w:before="100" w:beforeAutospacing="1" w:after="100" w:afterAutospacing="1"/>
    </w:pPr>
    <w:rPr>
      <w:rFonts w:ascii="Times New Roman" w:eastAsia="SimSun" w:hAnsi="Times New Roman" w:cs="Times New Roman"/>
      <w:color w:val="000000"/>
      <w:szCs w:val="24"/>
      <w:lang w:eastAsia="zh-CN"/>
    </w:rPr>
  </w:style>
  <w:style w:type="character" w:customStyle="1" w:styleId="avant1">
    <w:name w:val="avant1"/>
    <w:rsid w:val="003D1B7F"/>
    <w:rPr>
      <w:b/>
      <w:bCs/>
      <w:color w:val="FF9933"/>
    </w:rPr>
  </w:style>
  <w:style w:type="paragraph" w:styleId="Retraitcorpsdetexte">
    <w:name w:val="Body Text Indent"/>
    <w:basedOn w:val="Normal"/>
    <w:link w:val="RetraitcorpsdetexteCar"/>
    <w:rsid w:val="003D1B7F"/>
    <w:pPr>
      <w:ind w:left="360"/>
    </w:pPr>
    <w:rPr>
      <w:rFonts w:ascii="Trebuchet MS" w:hAnsi="Trebuchet MS" w:cs="Times New Roman"/>
      <w:bCs/>
      <w:sz w:val="20"/>
    </w:rPr>
  </w:style>
  <w:style w:type="character" w:customStyle="1" w:styleId="RetraitcorpsdetexteCar">
    <w:name w:val="Retrait corps de texte Car"/>
    <w:basedOn w:val="Policepardfaut"/>
    <w:link w:val="Retraitcorpsdetexte"/>
    <w:rsid w:val="003D1B7F"/>
    <w:rPr>
      <w:rFonts w:ascii="Trebuchet MS" w:eastAsia="Times New Roman" w:hAnsi="Trebuchet MS" w:cs="Times New Roman"/>
      <w:bCs/>
      <w:sz w:val="20"/>
      <w:szCs w:val="20"/>
      <w:lang w:eastAsia="fr-FR"/>
    </w:rPr>
  </w:style>
  <w:style w:type="paragraph" w:customStyle="1" w:styleId="NormalWeb4">
    <w:name w:val="Normal (Web)4"/>
    <w:basedOn w:val="Normal"/>
    <w:rsid w:val="003D1B7F"/>
    <w:pPr>
      <w:spacing w:before="150" w:after="225"/>
    </w:pPr>
    <w:rPr>
      <w:rFonts w:ascii="Times New Roman" w:hAnsi="Times New Roman" w:cs="Times New Roman"/>
      <w:szCs w:val="24"/>
    </w:rPr>
  </w:style>
  <w:style w:type="character" w:customStyle="1" w:styleId="lev3">
    <w:name w:val="Élevé3"/>
    <w:rsid w:val="003D1B7F"/>
    <w:rPr>
      <w:b/>
      <w:bCs/>
      <w:color w:val="999900"/>
    </w:rPr>
  </w:style>
  <w:style w:type="character" w:customStyle="1" w:styleId="vert1">
    <w:name w:val="vert1"/>
    <w:rsid w:val="003D1B7F"/>
    <w:rPr>
      <w:color w:val="999900"/>
    </w:rPr>
  </w:style>
  <w:style w:type="paragraph" w:styleId="TM4">
    <w:name w:val="toc 4"/>
    <w:basedOn w:val="Normal"/>
    <w:next w:val="Normal"/>
    <w:autoRedefine/>
    <w:semiHidden/>
    <w:rsid w:val="003D1B7F"/>
    <w:pPr>
      <w:ind w:left="720"/>
    </w:pPr>
    <w:rPr>
      <w:rFonts w:ascii="Times New Roman" w:hAnsi="Times New Roman" w:cs="Times New Roman"/>
      <w:szCs w:val="24"/>
    </w:rPr>
  </w:style>
  <w:style w:type="paragraph" w:styleId="TM5">
    <w:name w:val="toc 5"/>
    <w:basedOn w:val="Normal"/>
    <w:next w:val="Normal"/>
    <w:autoRedefine/>
    <w:semiHidden/>
    <w:rsid w:val="003D1B7F"/>
    <w:pPr>
      <w:ind w:left="960"/>
    </w:pPr>
    <w:rPr>
      <w:rFonts w:ascii="Times New Roman" w:hAnsi="Times New Roman" w:cs="Times New Roman"/>
      <w:szCs w:val="24"/>
    </w:rPr>
  </w:style>
  <w:style w:type="paragraph" w:styleId="TM6">
    <w:name w:val="toc 6"/>
    <w:basedOn w:val="Normal"/>
    <w:next w:val="Normal"/>
    <w:autoRedefine/>
    <w:semiHidden/>
    <w:rsid w:val="003D1B7F"/>
    <w:pPr>
      <w:ind w:left="1200"/>
    </w:pPr>
    <w:rPr>
      <w:rFonts w:ascii="Times New Roman" w:hAnsi="Times New Roman" w:cs="Times New Roman"/>
      <w:szCs w:val="24"/>
    </w:rPr>
  </w:style>
  <w:style w:type="paragraph" w:styleId="TM7">
    <w:name w:val="toc 7"/>
    <w:basedOn w:val="Normal"/>
    <w:next w:val="Normal"/>
    <w:autoRedefine/>
    <w:semiHidden/>
    <w:rsid w:val="003D1B7F"/>
    <w:pPr>
      <w:ind w:left="1440"/>
    </w:pPr>
    <w:rPr>
      <w:rFonts w:ascii="Times New Roman" w:hAnsi="Times New Roman" w:cs="Times New Roman"/>
      <w:szCs w:val="24"/>
    </w:rPr>
  </w:style>
  <w:style w:type="paragraph" w:styleId="TM8">
    <w:name w:val="toc 8"/>
    <w:basedOn w:val="Normal"/>
    <w:next w:val="Normal"/>
    <w:autoRedefine/>
    <w:semiHidden/>
    <w:rsid w:val="003D1B7F"/>
    <w:pPr>
      <w:ind w:left="1680"/>
    </w:pPr>
    <w:rPr>
      <w:rFonts w:ascii="Times New Roman" w:hAnsi="Times New Roman" w:cs="Times New Roman"/>
      <w:szCs w:val="24"/>
    </w:rPr>
  </w:style>
  <w:style w:type="paragraph" w:styleId="TM9">
    <w:name w:val="toc 9"/>
    <w:basedOn w:val="Normal"/>
    <w:next w:val="Normal"/>
    <w:autoRedefine/>
    <w:semiHidden/>
    <w:rsid w:val="003D1B7F"/>
    <w:pPr>
      <w:ind w:left="1920"/>
    </w:pPr>
    <w:rPr>
      <w:rFonts w:ascii="Times New Roman" w:hAnsi="Times New Roman" w:cs="Times New Roman"/>
      <w:szCs w:val="24"/>
    </w:rPr>
  </w:style>
  <w:style w:type="paragraph" w:customStyle="1" w:styleId="Titrebleu">
    <w:name w:val="Titre bleu"/>
    <w:basedOn w:val="Normal"/>
    <w:next w:val="Normal"/>
    <w:rsid w:val="003D1B7F"/>
    <w:pPr>
      <w:pBdr>
        <w:bottom w:val="single" w:sz="18" w:space="1" w:color="003366"/>
      </w:pBdr>
      <w:outlineLvl w:val="0"/>
    </w:pPr>
    <w:rPr>
      <w:rFonts w:ascii="Trebuchet MS" w:hAnsi="Trebuchet MS" w:cs="Times New Roman"/>
      <w:b w:val="0"/>
      <w:bCs/>
      <w:color w:val="003366"/>
      <w:sz w:val="48"/>
      <w:szCs w:val="48"/>
    </w:rPr>
  </w:style>
  <w:style w:type="paragraph" w:customStyle="1" w:styleId="Textedesuite">
    <w:name w:val="Texte de suite"/>
    <w:basedOn w:val="Normal"/>
    <w:rsid w:val="003D1B7F"/>
    <w:pPr>
      <w:ind w:firstLine="360"/>
      <w:jc w:val="both"/>
    </w:pPr>
    <w:rPr>
      <w:rFonts w:ascii="Trebuchet MS" w:hAnsi="Trebuchet MS" w:cs="Times New Roman"/>
      <w:sz w:val="20"/>
    </w:rPr>
  </w:style>
  <w:style w:type="paragraph" w:customStyle="1" w:styleId="Titrerouge">
    <w:name w:val="Titre rouge"/>
    <w:basedOn w:val="Normal"/>
    <w:next w:val="Normal"/>
    <w:rsid w:val="003D1B7F"/>
    <w:pPr>
      <w:pBdr>
        <w:bottom w:val="single" w:sz="4" w:space="1" w:color="auto"/>
      </w:pBdr>
      <w:outlineLvl w:val="1"/>
    </w:pPr>
    <w:rPr>
      <w:rFonts w:ascii="Trebuchet MS" w:hAnsi="Trebuchet MS" w:cs="Times New Roman"/>
      <w:b w:val="0"/>
      <w:bCs/>
      <w:color w:val="CC0000"/>
      <w:szCs w:val="24"/>
    </w:rPr>
  </w:style>
  <w:style w:type="character" w:styleId="Lienhypertextesuivivisit">
    <w:name w:val="FollowedHyperlink"/>
    <w:rsid w:val="003D1B7F"/>
    <w:rPr>
      <w:color w:val="800080"/>
      <w:u w:val="single"/>
    </w:rPr>
  </w:style>
  <w:style w:type="character" w:customStyle="1" w:styleId="TitrerougeCar">
    <w:name w:val="Titre rouge Car"/>
    <w:rsid w:val="003D1B7F"/>
    <w:rPr>
      <w:rFonts w:ascii="Trebuchet MS" w:hAnsi="Trebuchet MS"/>
      <w:b/>
      <w:bCs/>
      <w:color w:val="CC0000"/>
      <w:sz w:val="24"/>
      <w:szCs w:val="24"/>
      <w:lang w:val="fr-FR" w:eastAsia="fr-FR" w:bidi="ar-SA"/>
    </w:rPr>
  </w:style>
  <w:style w:type="paragraph" w:customStyle="1" w:styleId="TitrerougeCarCar">
    <w:name w:val="Titre rouge Car Car"/>
    <w:basedOn w:val="Normal"/>
    <w:next w:val="Normal"/>
    <w:rsid w:val="003D1B7F"/>
    <w:pPr>
      <w:pBdr>
        <w:bottom w:val="single" w:sz="4" w:space="1" w:color="auto"/>
      </w:pBdr>
      <w:outlineLvl w:val="1"/>
    </w:pPr>
    <w:rPr>
      <w:rFonts w:ascii="Trebuchet MS" w:hAnsi="Trebuchet MS" w:cs="Times New Roman"/>
      <w:b w:val="0"/>
      <w:bCs/>
      <w:color w:val="CC0000"/>
      <w:szCs w:val="24"/>
    </w:rPr>
  </w:style>
  <w:style w:type="character" w:customStyle="1" w:styleId="TitrerougeCarCarCar">
    <w:name w:val="Titre rouge Car Car Car"/>
    <w:rsid w:val="003D1B7F"/>
    <w:rPr>
      <w:rFonts w:ascii="Trebuchet MS" w:hAnsi="Trebuchet MS"/>
      <w:b/>
      <w:bCs/>
      <w:color w:val="CC0000"/>
      <w:sz w:val="24"/>
      <w:szCs w:val="24"/>
      <w:lang w:val="fr-FR" w:eastAsia="fr-FR" w:bidi="ar-SA"/>
    </w:rPr>
  </w:style>
  <w:style w:type="character" w:customStyle="1" w:styleId="TitrebleuCar">
    <w:name w:val="Titre bleu Car"/>
    <w:rsid w:val="003D1B7F"/>
    <w:rPr>
      <w:rFonts w:ascii="Trebuchet MS" w:hAnsi="Trebuchet MS"/>
      <w:b/>
      <w:bCs/>
      <w:color w:val="003366"/>
      <w:sz w:val="48"/>
      <w:szCs w:val="48"/>
      <w:lang w:val="fr-FR" w:eastAsia="fr-FR" w:bidi="ar-SA"/>
    </w:rPr>
  </w:style>
  <w:style w:type="paragraph" w:customStyle="1" w:styleId="titreTableau">
    <w:name w:val="titreTableau"/>
    <w:basedOn w:val="Normal"/>
    <w:rsid w:val="003D1B7F"/>
    <w:pPr>
      <w:widowControl w:val="0"/>
      <w:tabs>
        <w:tab w:val="left" w:pos="5700"/>
      </w:tabs>
      <w:suppressAutoHyphens/>
      <w:spacing w:before="120" w:after="120"/>
      <w:jc w:val="center"/>
    </w:pPr>
    <w:rPr>
      <w:rFonts w:ascii="Arial" w:eastAsia="Lucida Sans Unicode" w:hAnsi="Arial" w:cs="Times New Roman"/>
      <w:b w:val="0"/>
      <w:color w:val="FFFFFF"/>
      <w:sz w:val="36"/>
      <w:szCs w:val="36"/>
    </w:rPr>
  </w:style>
  <w:style w:type="paragraph" w:styleId="PrformatHTML">
    <w:name w:val="HTML Preformatted"/>
    <w:basedOn w:val="Normal"/>
    <w:link w:val="PrformatHTMLCar"/>
    <w:unhideWhenUsed/>
    <w:rsid w:val="003D1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PrformatHTMLCar">
    <w:name w:val="Préformaté HTML Car"/>
    <w:basedOn w:val="Policepardfaut"/>
    <w:link w:val="PrformatHTML"/>
    <w:rsid w:val="003D1B7F"/>
    <w:rPr>
      <w:rFonts w:ascii="Courier New" w:eastAsia="Times New Roman" w:hAnsi="Courier New" w:cs="Courier New"/>
      <w:sz w:val="20"/>
      <w:szCs w:val="20"/>
      <w:lang w:eastAsia="fr-FR"/>
    </w:rPr>
  </w:style>
  <w:style w:type="character" w:customStyle="1" w:styleId="attribute-value">
    <w:name w:val="attribute-value"/>
    <w:basedOn w:val="Policepardfaut"/>
    <w:rsid w:val="003D1B7F"/>
  </w:style>
  <w:style w:type="character" w:customStyle="1" w:styleId="CarCar1">
    <w:name w:val="Car Car1"/>
    <w:rsid w:val="003D1B7F"/>
    <w:rPr>
      <w:rFonts w:ascii="Arial" w:hAnsi="Arial" w:cs="Arial"/>
      <w:b/>
      <w:bCs/>
      <w:kern w:val="1"/>
      <w:sz w:val="32"/>
      <w:szCs w:val="32"/>
      <w:lang w:val="fr-FR" w:eastAsia="ar-SA" w:bidi="ar-SA"/>
    </w:rPr>
  </w:style>
  <w:style w:type="character" w:customStyle="1" w:styleId="CarCar">
    <w:name w:val="Car Car"/>
    <w:rsid w:val="003D1B7F"/>
    <w:rPr>
      <w:rFonts w:ascii="Trebuchet MS" w:hAnsi="Trebuchet MS" w:cs="Arial"/>
      <w:b/>
      <w:bCs/>
      <w:iCs/>
      <w:sz w:val="24"/>
      <w:szCs w:val="28"/>
      <w:lang w:val="fr-FR" w:eastAsia="ar-SA" w:bidi="ar-SA"/>
    </w:rPr>
  </w:style>
  <w:style w:type="paragraph" w:customStyle="1" w:styleId="Titresousrubriques">
    <w:name w:val="Titre sous rubriques"/>
    <w:basedOn w:val="Normal"/>
    <w:rsid w:val="003D1B7F"/>
    <w:pPr>
      <w:numPr>
        <w:numId w:val="1"/>
      </w:numPr>
      <w:suppressAutoHyphens/>
    </w:pPr>
    <w:rPr>
      <w:rFonts w:ascii="Calibri" w:hAnsi="Calibri" w:cs="Times New Roman"/>
      <w:bCs/>
      <w:sz w:val="28"/>
      <w:szCs w:val="28"/>
      <w:lang w:eastAsia="ar-SA"/>
    </w:rPr>
  </w:style>
  <w:style w:type="paragraph" w:customStyle="1" w:styleId="Normaltexte">
    <w:name w:val="Normal texte"/>
    <w:basedOn w:val="Normal"/>
    <w:link w:val="NormaltexteCar1"/>
    <w:rsid w:val="003D1B7F"/>
    <w:pPr>
      <w:suppressAutoHyphens/>
    </w:pPr>
    <w:rPr>
      <w:rFonts w:ascii="Trebuchet MS" w:hAnsi="Trebuchet MS" w:cs="Times New Roman"/>
      <w:bCs/>
      <w:sz w:val="20"/>
      <w:lang w:eastAsia="ar-SA"/>
    </w:rPr>
  </w:style>
  <w:style w:type="paragraph" w:customStyle="1" w:styleId="Paragraphedeliste1">
    <w:name w:val="Paragraphe de liste1"/>
    <w:basedOn w:val="Normal"/>
    <w:rsid w:val="003D1B7F"/>
    <w:pPr>
      <w:suppressAutoHyphens/>
      <w:ind w:left="708"/>
    </w:pPr>
    <w:rPr>
      <w:rFonts w:ascii="Times New Roman" w:hAnsi="Times New Roman" w:cs="Times New Roman"/>
      <w:szCs w:val="24"/>
      <w:lang w:eastAsia="ar-SA"/>
    </w:rPr>
  </w:style>
  <w:style w:type="paragraph" w:styleId="Corpsdetexte">
    <w:name w:val="Body Text"/>
    <w:basedOn w:val="Normal"/>
    <w:link w:val="CorpsdetexteCar"/>
    <w:rsid w:val="003D1B7F"/>
    <w:pPr>
      <w:spacing w:after="120"/>
      <w:jc w:val="both"/>
    </w:pPr>
    <w:rPr>
      <w:rFonts w:ascii="Trebuchet MS" w:hAnsi="Trebuchet MS" w:cs="Arial"/>
      <w:color w:val="000000"/>
      <w:sz w:val="20"/>
    </w:rPr>
  </w:style>
  <w:style w:type="character" w:customStyle="1" w:styleId="CorpsdetexteCar">
    <w:name w:val="Corps de texte Car"/>
    <w:basedOn w:val="Policepardfaut"/>
    <w:link w:val="Corpsdetexte"/>
    <w:rsid w:val="003D1B7F"/>
    <w:rPr>
      <w:rFonts w:ascii="Trebuchet MS" w:eastAsia="Times New Roman" w:hAnsi="Trebuchet MS" w:cs="Arial"/>
      <w:color w:val="000000"/>
      <w:sz w:val="20"/>
      <w:szCs w:val="20"/>
      <w:lang w:eastAsia="fr-FR"/>
    </w:rPr>
  </w:style>
  <w:style w:type="character" w:customStyle="1" w:styleId="ArnaudOllier">
    <w:name w:val="Arnaud Ollier"/>
    <w:semiHidden/>
    <w:rsid w:val="003D1B7F"/>
    <w:rPr>
      <w:rFonts w:ascii="Arial" w:hAnsi="Arial" w:cs="Arial"/>
      <w:b w:val="0"/>
      <w:bCs w:val="0"/>
      <w:i w:val="0"/>
      <w:iCs w:val="0"/>
      <w:strike w:val="0"/>
      <w:color w:val="auto"/>
      <w:sz w:val="20"/>
      <w:szCs w:val="20"/>
      <w:u w:val="none"/>
    </w:rPr>
  </w:style>
  <w:style w:type="paragraph" w:customStyle="1" w:styleId="normaltexte0">
    <w:name w:val="normaltexte"/>
    <w:basedOn w:val="Normal"/>
    <w:rsid w:val="003D1B7F"/>
    <w:rPr>
      <w:rFonts w:ascii="Trebuchet MS" w:hAnsi="Trebuchet MS" w:cs="Times New Roman"/>
      <w:sz w:val="20"/>
    </w:rPr>
  </w:style>
  <w:style w:type="character" w:customStyle="1" w:styleId="normaltexteCar">
    <w:name w:val="normaltexte Car"/>
    <w:rsid w:val="003D1B7F"/>
    <w:rPr>
      <w:rFonts w:ascii="Trebuchet MS" w:hAnsi="Trebuchet MS"/>
      <w:lang w:val="fr-FR" w:eastAsia="fr-FR" w:bidi="ar-SA"/>
    </w:rPr>
  </w:style>
  <w:style w:type="character" w:customStyle="1" w:styleId="NormaltexteCar0">
    <w:name w:val="Normal texte Car"/>
    <w:rsid w:val="003D1B7F"/>
    <w:rPr>
      <w:rFonts w:ascii="Trebuchet MS" w:hAnsi="Trebuchet MS"/>
      <w:bCs/>
      <w:lang w:val="fr-FR" w:eastAsia="ar-SA" w:bidi="ar-SA"/>
    </w:rPr>
  </w:style>
  <w:style w:type="paragraph" w:styleId="z-Hautduformulaire">
    <w:name w:val="HTML Top of Form"/>
    <w:basedOn w:val="Normal"/>
    <w:next w:val="Normal"/>
    <w:link w:val="z-HautduformulaireCar"/>
    <w:hidden/>
    <w:rsid w:val="003D1B7F"/>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rsid w:val="003D1B7F"/>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rsid w:val="003D1B7F"/>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rsid w:val="003D1B7F"/>
    <w:rPr>
      <w:rFonts w:ascii="Arial" w:eastAsia="Times New Roman" w:hAnsi="Arial" w:cs="Arial"/>
      <w:vanish/>
      <w:sz w:val="16"/>
      <w:szCs w:val="16"/>
      <w:lang w:eastAsia="fr-FR"/>
    </w:rPr>
  </w:style>
  <w:style w:type="paragraph" w:styleId="Corpsdetexte2">
    <w:name w:val="Body Text 2"/>
    <w:basedOn w:val="Normal"/>
    <w:link w:val="Corpsdetexte2Car"/>
    <w:rsid w:val="003D1B7F"/>
    <w:rPr>
      <w:rFonts w:ascii="Trebuchet MS" w:hAnsi="Trebuchet MS" w:cs="Times New Roman"/>
      <w:bCs/>
      <w:color w:val="0000FF"/>
      <w:sz w:val="20"/>
      <w:lang w:eastAsia="ar-SA"/>
    </w:rPr>
  </w:style>
  <w:style w:type="character" w:customStyle="1" w:styleId="Corpsdetexte2Car">
    <w:name w:val="Corps de texte 2 Car"/>
    <w:basedOn w:val="Policepardfaut"/>
    <w:link w:val="Corpsdetexte2"/>
    <w:rsid w:val="003D1B7F"/>
    <w:rPr>
      <w:rFonts w:ascii="Trebuchet MS" w:eastAsia="Times New Roman" w:hAnsi="Trebuchet MS" w:cs="Times New Roman"/>
      <w:bCs/>
      <w:color w:val="0000FF"/>
      <w:sz w:val="20"/>
      <w:szCs w:val="20"/>
      <w:lang w:eastAsia="ar-SA"/>
    </w:rPr>
  </w:style>
  <w:style w:type="character" w:customStyle="1" w:styleId="NormaltexteCar1">
    <w:name w:val="Normal texte Car1"/>
    <w:link w:val="Normaltexte"/>
    <w:rsid w:val="003D1B7F"/>
    <w:rPr>
      <w:rFonts w:ascii="Trebuchet MS" w:eastAsia="Times New Roman" w:hAnsi="Trebuchet MS" w:cs="Times New Roman"/>
      <w:bCs/>
      <w:sz w:val="20"/>
      <w:szCs w:val="20"/>
      <w:lang w:eastAsia="ar-SA"/>
    </w:rPr>
  </w:style>
  <w:style w:type="paragraph" w:customStyle="1" w:styleId="CarCarCarCarCarCarCarCarCarCarCarCarCarCarCarCarCarCarCarCarCarCar">
    <w:name w:val="Car Car Car Car Car Car Car Car Car Car Car Car Car Car Car Car Car Car Car Car Car Car"/>
    <w:basedOn w:val="Normal"/>
    <w:rsid w:val="003D1B7F"/>
    <w:pPr>
      <w:spacing w:after="160" w:line="240" w:lineRule="exact"/>
    </w:pPr>
    <w:rPr>
      <w:rFonts w:ascii="Verdana" w:hAnsi="Verdana" w:cs="Times New Roman"/>
      <w:sz w:val="20"/>
      <w:lang w:val="en-US"/>
    </w:rPr>
  </w:style>
  <w:style w:type="paragraph" w:customStyle="1" w:styleId="titre1com">
    <w:name w:val="titre1_com"/>
    <w:basedOn w:val="Titrebleu"/>
    <w:rsid w:val="003D1B7F"/>
    <w:pPr>
      <w:numPr>
        <w:numId w:val="2"/>
      </w:numPr>
      <w:tabs>
        <w:tab w:val="clear" w:pos="810"/>
        <w:tab w:val="num" w:pos="540"/>
      </w:tabs>
      <w:ind w:left="540" w:hanging="540"/>
    </w:pPr>
    <w:rPr>
      <w:sz w:val="36"/>
      <w:szCs w:val="36"/>
    </w:rPr>
  </w:style>
  <w:style w:type="paragraph" w:customStyle="1" w:styleId="titre2com6">
    <w:name w:val="titre2_com6"/>
    <w:basedOn w:val="Titrerouge"/>
    <w:rsid w:val="003D1B7F"/>
  </w:style>
  <w:style w:type="paragraph" w:customStyle="1" w:styleId="titre3com6">
    <w:name w:val="titre3_com6"/>
    <w:basedOn w:val="Normaltexte"/>
    <w:link w:val="titre3com6Car"/>
    <w:rsid w:val="003D1B7F"/>
    <w:rPr>
      <w:b w:val="0"/>
      <w:bCs w:val="0"/>
      <w:sz w:val="24"/>
      <w:szCs w:val="24"/>
    </w:rPr>
  </w:style>
  <w:style w:type="paragraph" w:customStyle="1" w:styleId="Default">
    <w:name w:val="Default"/>
    <w:rsid w:val="003D1B7F"/>
    <w:pPr>
      <w:autoSpaceDE w:val="0"/>
      <w:autoSpaceDN w:val="0"/>
      <w:adjustRightInd w:val="0"/>
      <w:spacing w:after="0" w:line="240" w:lineRule="auto"/>
    </w:pPr>
    <w:rPr>
      <w:rFonts w:ascii="Trebuchet MS" w:eastAsia="Times New Roman" w:hAnsi="Trebuchet MS" w:cs="Trebuchet MS"/>
      <w:color w:val="000000"/>
      <w:sz w:val="24"/>
      <w:szCs w:val="24"/>
      <w:lang w:eastAsia="fr-FR"/>
    </w:rPr>
  </w:style>
  <w:style w:type="character" w:customStyle="1" w:styleId="FlavieBRU">
    <w:name w:val="Flavie BRU"/>
    <w:semiHidden/>
    <w:rsid w:val="003D1B7F"/>
    <w:rPr>
      <w:rFonts w:ascii="Arial" w:hAnsi="Arial" w:cs="Arial"/>
      <w:color w:val="auto"/>
      <w:sz w:val="20"/>
      <w:szCs w:val="20"/>
    </w:rPr>
  </w:style>
  <w:style w:type="paragraph" w:customStyle="1" w:styleId="titre1DSFcom6">
    <w:name w:val="titre1_DSF_com6"/>
    <w:link w:val="titre1DSFcom6Car"/>
    <w:rsid w:val="003D1B7F"/>
    <w:pPr>
      <w:numPr>
        <w:numId w:val="3"/>
      </w:numPr>
      <w:spacing w:after="0" w:line="360" w:lineRule="auto"/>
    </w:pPr>
    <w:rPr>
      <w:rFonts w:ascii="Trebuchet MS" w:eastAsia="Times New Roman" w:hAnsi="Trebuchet MS" w:cs="Times New Roman"/>
      <w:b/>
      <w:color w:val="003366"/>
      <w:sz w:val="36"/>
      <w:szCs w:val="36"/>
      <w:lang w:eastAsia="fr-FR"/>
    </w:rPr>
  </w:style>
  <w:style w:type="paragraph" w:customStyle="1" w:styleId="titre2DSFcom6">
    <w:name w:val="titre2_DSF_com6"/>
    <w:basedOn w:val="titre1DSFcom6"/>
    <w:link w:val="titre2DSFcom6Car"/>
    <w:rsid w:val="003D1B7F"/>
    <w:pPr>
      <w:numPr>
        <w:ilvl w:val="1"/>
      </w:numPr>
    </w:pPr>
    <w:rPr>
      <w:color w:val="CC0000"/>
      <w:sz w:val="24"/>
      <w:szCs w:val="24"/>
    </w:rPr>
  </w:style>
  <w:style w:type="paragraph" w:customStyle="1" w:styleId="titre3DSFcom6">
    <w:name w:val="titre3_DSF_com6"/>
    <w:basedOn w:val="titre2DSFcom6"/>
    <w:link w:val="titre3DSFcom6Car"/>
    <w:rsid w:val="003D1B7F"/>
    <w:pPr>
      <w:numPr>
        <w:ilvl w:val="0"/>
        <w:numId w:val="0"/>
      </w:numPr>
    </w:pPr>
    <w:rPr>
      <w:color w:val="auto"/>
    </w:rPr>
  </w:style>
  <w:style w:type="character" w:customStyle="1" w:styleId="titre3com6Car">
    <w:name w:val="titre3_com6 Car"/>
    <w:link w:val="titre3com6"/>
    <w:rsid w:val="003D1B7F"/>
    <w:rPr>
      <w:rFonts w:ascii="Trebuchet MS" w:eastAsia="Times New Roman" w:hAnsi="Trebuchet MS" w:cs="Times New Roman"/>
      <w:b/>
      <w:sz w:val="24"/>
      <w:szCs w:val="24"/>
      <w:lang w:eastAsia="ar-SA"/>
    </w:rPr>
  </w:style>
  <w:style w:type="paragraph" w:customStyle="1" w:styleId="aligncenter1">
    <w:name w:val="aligncenter1"/>
    <w:basedOn w:val="Normal"/>
    <w:rsid w:val="003D1B7F"/>
    <w:pPr>
      <w:spacing w:before="100" w:beforeAutospacing="1" w:after="100" w:afterAutospacing="1"/>
      <w:jc w:val="center"/>
    </w:pPr>
    <w:rPr>
      <w:rFonts w:ascii="Times New Roman" w:hAnsi="Times New Roman" w:cs="Times New Roman"/>
      <w:szCs w:val="24"/>
    </w:rPr>
  </w:style>
  <w:style w:type="character" w:customStyle="1" w:styleId="aollier">
    <w:name w:val="aollier"/>
    <w:semiHidden/>
    <w:rsid w:val="003D1B7F"/>
    <w:rPr>
      <w:rFonts w:ascii="Arial" w:hAnsi="Arial" w:cs="Arial"/>
      <w:color w:val="auto"/>
      <w:sz w:val="20"/>
      <w:szCs w:val="20"/>
    </w:rPr>
  </w:style>
  <w:style w:type="table" w:styleId="Grilledutableau">
    <w:name w:val="Table Grid"/>
    <w:basedOn w:val="TableauNormal"/>
    <w:uiPriority w:val="59"/>
    <w:rsid w:val="003D1B7F"/>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DSFcom6Car">
    <w:name w:val="titre1_DSF_com6 Car"/>
    <w:link w:val="titre1DSFcom6"/>
    <w:rsid w:val="003D1B7F"/>
    <w:rPr>
      <w:rFonts w:ascii="Trebuchet MS" w:eastAsia="Times New Roman" w:hAnsi="Trebuchet MS" w:cs="Times New Roman"/>
      <w:b/>
      <w:color w:val="003366"/>
      <w:sz w:val="36"/>
      <w:szCs w:val="36"/>
      <w:lang w:eastAsia="fr-FR"/>
    </w:rPr>
  </w:style>
  <w:style w:type="character" w:customStyle="1" w:styleId="titre2DSFcom6Car">
    <w:name w:val="titre2_DSF_com6 Car"/>
    <w:link w:val="titre2DSFcom6"/>
    <w:rsid w:val="003D1B7F"/>
    <w:rPr>
      <w:rFonts w:ascii="Trebuchet MS" w:eastAsia="Times New Roman" w:hAnsi="Trebuchet MS" w:cs="Times New Roman"/>
      <w:b/>
      <w:color w:val="CC0000"/>
      <w:sz w:val="24"/>
      <w:szCs w:val="24"/>
      <w:lang w:eastAsia="fr-FR"/>
    </w:rPr>
  </w:style>
  <w:style w:type="character" w:customStyle="1" w:styleId="titre3DSFcom6Car">
    <w:name w:val="titre3_DSF_com6 Car"/>
    <w:link w:val="titre3DSFcom6"/>
    <w:rsid w:val="003D1B7F"/>
    <w:rPr>
      <w:rFonts w:ascii="Trebuchet MS" w:eastAsia="Times New Roman" w:hAnsi="Trebuchet MS" w:cs="Times New Roman"/>
      <w:b/>
      <w:sz w:val="24"/>
      <w:szCs w:val="24"/>
      <w:lang w:eastAsia="fr-FR"/>
    </w:rPr>
  </w:style>
  <w:style w:type="character" w:customStyle="1" w:styleId="ui-button-text8">
    <w:name w:val="ui-button-text8"/>
    <w:basedOn w:val="Policepardfaut"/>
    <w:rsid w:val="003D1B7F"/>
  </w:style>
  <w:style w:type="paragraph" w:styleId="Titre">
    <w:name w:val="Title"/>
    <w:basedOn w:val="Normal"/>
    <w:next w:val="Normal"/>
    <w:link w:val="TitreCar"/>
    <w:rsid w:val="003D1B7F"/>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reCar">
    <w:name w:val="Titre Car"/>
    <w:basedOn w:val="Policepardfaut"/>
    <w:link w:val="Titre"/>
    <w:rsid w:val="003D1B7F"/>
    <w:rPr>
      <w:rFonts w:ascii="Cambria" w:eastAsia="Times New Roman" w:hAnsi="Cambria" w:cs="Times New Roman"/>
      <w:color w:val="17365D"/>
      <w:spacing w:val="5"/>
      <w:kern w:val="28"/>
      <w:sz w:val="52"/>
      <w:szCs w:val="52"/>
      <w:lang w:eastAsia="fr-FR"/>
    </w:rPr>
  </w:style>
  <w:style w:type="paragraph" w:customStyle="1" w:styleId="CarCarCarCarCarCarCarCarCarCarCarCarCarCarCarCarCarCarCarCarCarCar1">
    <w:name w:val="Car Car Car Car Car Car Car Car Car Car Car Car Car Car Car Car Car Car Car Car Car Car1"/>
    <w:basedOn w:val="Normal"/>
    <w:rsid w:val="003D1B7F"/>
    <w:pPr>
      <w:spacing w:after="160" w:line="240" w:lineRule="exact"/>
    </w:pPr>
    <w:rPr>
      <w:rFonts w:ascii="Verdana" w:hAnsi="Verdana" w:cs="Times New Roman"/>
      <w:sz w:val="20"/>
      <w:lang w:val="en-US"/>
    </w:rPr>
  </w:style>
  <w:style w:type="character" w:customStyle="1" w:styleId="Titre6Car">
    <w:name w:val="Titre 6 Car"/>
    <w:basedOn w:val="Policepardfaut"/>
    <w:link w:val="Titre6"/>
    <w:uiPriority w:val="9"/>
    <w:semiHidden/>
    <w:rsid w:val="000653FE"/>
    <w:rPr>
      <w:rFonts w:asciiTheme="majorHAnsi" w:eastAsiaTheme="majorEastAsia" w:hAnsiTheme="majorHAnsi" w:cstheme="majorBidi"/>
      <w:b/>
      <w:i/>
      <w:iCs/>
      <w:smallCaps/>
      <w:color w:val="243F60" w:themeColor="accent1" w:themeShade="7F"/>
      <w:sz w:val="24"/>
      <w:szCs w:val="20"/>
      <w:lang w:eastAsia="fr-FR"/>
    </w:rPr>
  </w:style>
  <w:style w:type="character" w:customStyle="1" w:styleId="Titre7Car">
    <w:name w:val="Titre 7 Car"/>
    <w:basedOn w:val="Policepardfaut"/>
    <w:link w:val="Titre7"/>
    <w:uiPriority w:val="9"/>
    <w:semiHidden/>
    <w:rsid w:val="000653FE"/>
    <w:rPr>
      <w:rFonts w:asciiTheme="majorHAnsi" w:eastAsiaTheme="majorEastAsia" w:hAnsiTheme="majorHAnsi" w:cstheme="majorBidi"/>
      <w:b/>
      <w:i/>
      <w:iCs/>
      <w:smallCaps/>
      <w:color w:val="66B2D9" w:themeColor="text1" w:themeTint="BF"/>
      <w:sz w:val="24"/>
      <w:szCs w:val="20"/>
      <w:lang w:eastAsia="fr-FR"/>
    </w:rPr>
  </w:style>
  <w:style w:type="character" w:customStyle="1" w:styleId="Titre8Car">
    <w:name w:val="Titre 8 Car"/>
    <w:basedOn w:val="Policepardfaut"/>
    <w:link w:val="Titre8"/>
    <w:uiPriority w:val="9"/>
    <w:semiHidden/>
    <w:rsid w:val="000653FE"/>
    <w:rPr>
      <w:rFonts w:asciiTheme="majorHAnsi" w:eastAsiaTheme="majorEastAsia" w:hAnsiTheme="majorHAnsi" w:cstheme="majorBidi"/>
      <w:b/>
      <w:smallCaps/>
      <w:color w:val="66B2D9" w:themeColor="text1" w:themeTint="BF"/>
      <w:sz w:val="20"/>
      <w:szCs w:val="20"/>
      <w:lang w:eastAsia="fr-FR"/>
    </w:rPr>
  </w:style>
  <w:style w:type="character" w:customStyle="1" w:styleId="Titre9Car">
    <w:name w:val="Titre 9 Car"/>
    <w:basedOn w:val="Policepardfaut"/>
    <w:link w:val="Titre9"/>
    <w:uiPriority w:val="9"/>
    <w:semiHidden/>
    <w:rsid w:val="000653FE"/>
    <w:rPr>
      <w:rFonts w:asciiTheme="majorHAnsi" w:eastAsiaTheme="majorEastAsia" w:hAnsiTheme="majorHAnsi" w:cstheme="majorBidi"/>
      <w:b/>
      <w:i/>
      <w:iCs/>
      <w:smallCaps/>
      <w:color w:val="66B2D9" w:themeColor="text1" w:themeTint="BF"/>
      <w:sz w:val="20"/>
      <w:szCs w:val="20"/>
      <w:lang w:eastAsia="fr-FR"/>
    </w:rPr>
  </w:style>
  <w:style w:type="character" w:styleId="Marquedecommentaire">
    <w:name w:val="annotation reference"/>
    <w:basedOn w:val="Policepardfaut"/>
    <w:uiPriority w:val="99"/>
    <w:semiHidden/>
    <w:unhideWhenUsed/>
    <w:rsid w:val="007C2D9B"/>
    <w:rPr>
      <w:sz w:val="16"/>
      <w:szCs w:val="16"/>
    </w:rPr>
  </w:style>
  <w:style w:type="paragraph" w:styleId="Commentaire">
    <w:name w:val="annotation text"/>
    <w:basedOn w:val="Normal"/>
    <w:link w:val="CommentaireCar"/>
    <w:uiPriority w:val="99"/>
    <w:unhideWhenUsed/>
    <w:rsid w:val="007C2D9B"/>
    <w:rPr>
      <w:sz w:val="20"/>
    </w:rPr>
  </w:style>
  <w:style w:type="character" w:customStyle="1" w:styleId="CommentaireCar">
    <w:name w:val="Commentaire Car"/>
    <w:basedOn w:val="Policepardfaut"/>
    <w:link w:val="Commentaire"/>
    <w:uiPriority w:val="99"/>
    <w:rsid w:val="007C2D9B"/>
    <w:rPr>
      <w:sz w:val="20"/>
      <w:szCs w:val="20"/>
    </w:rPr>
  </w:style>
  <w:style w:type="paragraph" w:styleId="Objetducommentaire">
    <w:name w:val="annotation subject"/>
    <w:basedOn w:val="Commentaire"/>
    <w:next w:val="Commentaire"/>
    <w:link w:val="ObjetducommentaireCar"/>
    <w:uiPriority w:val="99"/>
    <w:semiHidden/>
    <w:unhideWhenUsed/>
    <w:rsid w:val="007C2D9B"/>
    <w:rPr>
      <w:b w:val="0"/>
      <w:bCs/>
    </w:rPr>
  </w:style>
  <w:style w:type="character" w:customStyle="1" w:styleId="ObjetducommentaireCar">
    <w:name w:val="Objet du commentaire Car"/>
    <w:basedOn w:val="CommentaireCar"/>
    <w:link w:val="Objetducommentaire"/>
    <w:uiPriority w:val="99"/>
    <w:semiHidden/>
    <w:rsid w:val="007C2D9B"/>
    <w:rPr>
      <w:b/>
      <w:bCs/>
      <w:sz w:val="20"/>
      <w:szCs w:val="20"/>
    </w:rPr>
  </w:style>
  <w:style w:type="paragraph" w:customStyle="1" w:styleId="Sansinterligne1">
    <w:name w:val="Sans interligne1"/>
    <w:basedOn w:val="Normal"/>
    <w:uiPriority w:val="1"/>
    <w:rsid w:val="00CD652C"/>
    <w:rPr>
      <w:rFonts w:ascii="Open Sans Light" w:hAnsi="Open Sans Light" w:cs="Open Sans Light"/>
      <w:szCs w:val="24"/>
    </w:rPr>
  </w:style>
  <w:style w:type="paragraph" w:customStyle="1" w:styleId="titreclient">
    <w:name w:val="titre client"/>
    <w:basedOn w:val="Normal"/>
    <w:next w:val="textebrut"/>
    <w:link w:val="titreclientCar"/>
    <w:qFormat/>
    <w:rsid w:val="002B201B"/>
    <w:pPr>
      <w:spacing w:after="1200"/>
      <w:jc w:val="center"/>
    </w:pPr>
    <w:rPr>
      <w:rFonts w:ascii="Trebuchet MS" w:hAnsi="Trebuchet MS"/>
      <w:bCs/>
      <w:color w:val="003366"/>
      <w:sz w:val="48"/>
      <w:szCs w:val="48"/>
    </w:rPr>
  </w:style>
  <w:style w:type="paragraph" w:customStyle="1" w:styleId="titredocument">
    <w:name w:val="titre document"/>
    <w:link w:val="titredocumentCar"/>
    <w:rsid w:val="002B201B"/>
    <w:pPr>
      <w:spacing w:after="240"/>
      <w:jc w:val="center"/>
    </w:pPr>
    <w:rPr>
      <w:rFonts w:ascii="Open Sans Light" w:eastAsia="Times New Roman" w:hAnsi="Open Sans Light" w:cs="Open Sans Light"/>
      <w:b/>
      <w:bCs/>
      <w:sz w:val="44"/>
      <w:szCs w:val="40"/>
      <w:lang w:eastAsia="fr-FR"/>
    </w:rPr>
  </w:style>
  <w:style w:type="character" w:customStyle="1" w:styleId="titreclientCar">
    <w:name w:val="titre client Car"/>
    <w:basedOn w:val="Policepardfaut"/>
    <w:link w:val="titreclient"/>
    <w:rsid w:val="002B201B"/>
    <w:rPr>
      <w:rFonts w:ascii="Trebuchet MS" w:eastAsia="Times New Roman" w:hAnsi="Trebuchet MS" w:cstheme="minorHAnsi"/>
      <w:b/>
      <w:bCs/>
      <w:color w:val="003366"/>
      <w:sz w:val="48"/>
      <w:szCs w:val="48"/>
      <w:lang w:eastAsia="fr-FR"/>
    </w:rPr>
  </w:style>
  <w:style w:type="paragraph" w:customStyle="1" w:styleId="titredoc">
    <w:name w:val="titre doc"/>
    <w:basedOn w:val="Normal"/>
    <w:next w:val="textebrut"/>
    <w:qFormat/>
    <w:rsid w:val="00ED3AC4"/>
    <w:pPr>
      <w:spacing w:after="360"/>
      <w:jc w:val="center"/>
    </w:pPr>
    <w:rPr>
      <w:rFonts w:ascii="Open Sans Light" w:hAnsi="Open Sans Light"/>
      <w:color w:val="auto"/>
      <w:sz w:val="44"/>
    </w:rPr>
  </w:style>
  <w:style w:type="character" w:customStyle="1" w:styleId="titredocumentCar">
    <w:name w:val="titre document Car"/>
    <w:basedOn w:val="Policepardfaut"/>
    <w:link w:val="titredocument"/>
    <w:rsid w:val="002B201B"/>
    <w:rPr>
      <w:rFonts w:ascii="Open Sans Light" w:eastAsia="Times New Roman" w:hAnsi="Open Sans Light" w:cs="Open Sans Light"/>
      <w:b/>
      <w:bCs/>
      <w:sz w:val="44"/>
      <w:szCs w:val="40"/>
      <w:lang w:eastAsia="fr-FR"/>
    </w:rPr>
  </w:style>
  <w:style w:type="paragraph" w:customStyle="1" w:styleId="textebrut">
    <w:name w:val="texte brut"/>
    <w:qFormat/>
    <w:rsid w:val="004C6668"/>
    <w:rPr>
      <w:rFonts w:ascii="Calibri Light" w:eastAsia="Times New Roman" w:hAnsi="Calibri Light" w:cstheme="minorHAnsi"/>
      <w:sz w:val="24"/>
      <w:szCs w:val="32"/>
      <w:lang w:eastAsia="fr-FR"/>
    </w:rPr>
  </w:style>
  <w:style w:type="paragraph" w:customStyle="1" w:styleId="titre10">
    <w:name w:val="titre1"/>
    <w:basedOn w:val="Titre1"/>
    <w:link w:val="titre1Car0"/>
    <w:rsid w:val="007C39FB"/>
    <w:rPr>
      <w:smallCaps/>
    </w:rPr>
  </w:style>
  <w:style w:type="paragraph" w:customStyle="1" w:styleId="titre11">
    <w:name w:val="titre 1"/>
    <w:basedOn w:val="titre10"/>
    <w:next w:val="textebrut"/>
    <w:qFormat/>
    <w:rsid w:val="007C39FB"/>
  </w:style>
  <w:style w:type="character" w:customStyle="1" w:styleId="titre1Car0">
    <w:name w:val="titre1 Car"/>
    <w:basedOn w:val="Titre1Car"/>
    <w:link w:val="titre10"/>
    <w:rsid w:val="007C39FB"/>
    <w:rPr>
      <w:rFonts w:asciiTheme="majorHAnsi" w:eastAsia="Times New Roman" w:hAnsiTheme="majorHAnsi" w:cstheme="majorHAnsi"/>
      <w:b/>
      <w:smallCaps/>
      <w:color w:val="3499CD"/>
      <w:sz w:val="50"/>
      <w:szCs w:val="50"/>
      <w:lang w:eastAsia="fr-FR"/>
    </w:rPr>
  </w:style>
  <w:style w:type="paragraph" w:customStyle="1" w:styleId="titre20">
    <w:name w:val="titre2"/>
    <w:rsid w:val="004C6225"/>
    <w:pPr>
      <w:numPr>
        <w:numId w:val="24"/>
      </w:numPr>
    </w:pPr>
    <w:rPr>
      <w:rFonts w:asciiTheme="majorHAnsi" w:eastAsia="Times New Roman" w:hAnsiTheme="majorHAnsi" w:cstheme="majorHAnsi"/>
      <w:b/>
      <w:smallCaps/>
      <w:sz w:val="32"/>
      <w:szCs w:val="32"/>
      <w:lang w:eastAsia="fr-FR"/>
    </w:rPr>
  </w:style>
  <w:style w:type="character" w:customStyle="1" w:styleId="Mentionnonrsolue1">
    <w:name w:val="Mention non résolue1"/>
    <w:basedOn w:val="Policepardfaut"/>
    <w:uiPriority w:val="99"/>
    <w:semiHidden/>
    <w:unhideWhenUsed/>
    <w:rsid w:val="00BD5949"/>
    <w:rPr>
      <w:color w:val="605E5C"/>
      <w:shd w:val="clear" w:color="auto" w:fill="E1DFDD"/>
    </w:rPr>
  </w:style>
  <w:style w:type="character" w:customStyle="1" w:styleId="Mentionnonrsolue2">
    <w:name w:val="Mention non résolue2"/>
    <w:basedOn w:val="Policepardfaut"/>
    <w:uiPriority w:val="99"/>
    <w:semiHidden/>
    <w:unhideWhenUsed/>
    <w:rsid w:val="00A85BB4"/>
    <w:rPr>
      <w:color w:val="605E5C"/>
      <w:shd w:val="clear" w:color="auto" w:fill="E1DFDD"/>
    </w:rPr>
  </w:style>
  <w:style w:type="character" w:customStyle="1" w:styleId="Mentionnonrsolue3">
    <w:name w:val="Mention non résolue3"/>
    <w:basedOn w:val="Policepardfaut"/>
    <w:uiPriority w:val="99"/>
    <w:semiHidden/>
    <w:unhideWhenUsed/>
    <w:rsid w:val="00C3099C"/>
    <w:rPr>
      <w:color w:val="605E5C"/>
      <w:shd w:val="clear" w:color="auto" w:fill="E1DFDD"/>
    </w:rPr>
  </w:style>
  <w:style w:type="paragraph" w:styleId="Rvision">
    <w:name w:val="Revision"/>
    <w:hidden/>
    <w:uiPriority w:val="99"/>
    <w:semiHidden/>
    <w:rsid w:val="00293912"/>
    <w:pPr>
      <w:spacing w:after="0" w:line="240" w:lineRule="auto"/>
    </w:pPr>
    <w:rPr>
      <w:rFonts w:eastAsia="Times New Roman" w:cstheme="minorHAnsi"/>
      <w:b/>
      <w:smallCaps/>
      <w:color w:val="FFFFFF" w:themeColor="background1"/>
      <w:sz w:val="24"/>
      <w:szCs w:val="20"/>
      <w:lang w:eastAsia="fr-FR"/>
    </w:rPr>
  </w:style>
  <w:style w:type="paragraph" w:customStyle="1" w:styleId="p1-texte">
    <w:name w:val="p1-texte"/>
    <w:basedOn w:val="Normal"/>
    <w:rsid w:val="00EE6519"/>
    <w:pPr>
      <w:spacing w:before="100" w:beforeAutospacing="1" w:after="100" w:afterAutospacing="1"/>
    </w:pPr>
    <w:rPr>
      <w:rFonts w:ascii="Times New Roman" w:hAnsi="Times New Roman" w:cs="Times New Roman"/>
      <w:b w:val="0"/>
      <w:smallCaps w:val="0"/>
      <w:color w:val="auto"/>
      <w:szCs w:val="24"/>
    </w:rPr>
  </w:style>
  <w:style w:type="character" w:customStyle="1" w:styleId="s1">
    <w:name w:val="s1"/>
    <w:basedOn w:val="Policepardfaut"/>
    <w:rsid w:val="00EE6519"/>
  </w:style>
  <w:style w:type="character" w:customStyle="1" w:styleId="Mentionnonrsolue4">
    <w:name w:val="Mention non résolue4"/>
    <w:basedOn w:val="Policepardfaut"/>
    <w:uiPriority w:val="99"/>
    <w:semiHidden/>
    <w:unhideWhenUsed/>
    <w:rsid w:val="008E16A9"/>
    <w:rPr>
      <w:color w:val="605E5C"/>
      <w:shd w:val="clear" w:color="auto" w:fill="E1DFDD"/>
    </w:rPr>
  </w:style>
  <w:style w:type="character" w:customStyle="1" w:styleId="StyleTitresTrebuchetMS">
    <w:name w:val="Style +Titres (Trebuchet MS)"/>
    <w:rsid w:val="00C4249E"/>
    <w:rPr>
      <w:rFonts w:ascii="Helvetica" w:hAnsi="Helvetica"/>
      <w:sz w:val="24"/>
    </w:rPr>
  </w:style>
  <w:style w:type="character" w:customStyle="1" w:styleId="Mentionnonrsolue5">
    <w:name w:val="Mention non résolue5"/>
    <w:basedOn w:val="Policepardfaut"/>
    <w:uiPriority w:val="99"/>
    <w:semiHidden/>
    <w:unhideWhenUsed/>
    <w:rsid w:val="00C4249E"/>
    <w:rPr>
      <w:color w:val="605E5C"/>
      <w:shd w:val="clear" w:color="auto" w:fill="E1DFDD"/>
    </w:rPr>
  </w:style>
  <w:style w:type="character" w:customStyle="1" w:styleId="Mentionnonrsolue6">
    <w:name w:val="Mention non résolue6"/>
    <w:basedOn w:val="Policepardfaut"/>
    <w:uiPriority w:val="99"/>
    <w:semiHidden/>
    <w:unhideWhenUsed/>
    <w:rsid w:val="00FE5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03742">
      <w:bodyDiv w:val="1"/>
      <w:marLeft w:val="0"/>
      <w:marRight w:val="0"/>
      <w:marTop w:val="0"/>
      <w:marBottom w:val="0"/>
      <w:divBdr>
        <w:top w:val="none" w:sz="0" w:space="0" w:color="auto"/>
        <w:left w:val="none" w:sz="0" w:space="0" w:color="auto"/>
        <w:bottom w:val="none" w:sz="0" w:space="0" w:color="auto"/>
        <w:right w:val="none" w:sz="0" w:space="0" w:color="auto"/>
      </w:divBdr>
    </w:div>
    <w:div w:id="70084737">
      <w:bodyDiv w:val="1"/>
      <w:marLeft w:val="0"/>
      <w:marRight w:val="0"/>
      <w:marTop w:val="0"/>
      <w:marBottom w:val="0"/>
      <w:divBdr>
        <w:top w:val="none" w:sz="0" w:space="0" w:color="auto"/>
        <w:left w:val="none" w:sz="0" w:space="0" w:color="auto"/>
        <w:bottom w:val="none" w:sz="0" w:space="0" w:color="auto"/>
        <w:right w:val="none" w:sz="0" w:space="0" w:color="auto"/>
      </w:divBdr>
    </w:div>
    <w:div w:id="77485771">
      <w:bodyDiv w:val="1"/>
      <w:marLeft w:val="0"/>
      <w:marRight w:val="0"/>
      <w:marTop w:val="0"/>
      <w:marBottom w:val="0"/>
      <w:divBdr>
        <w:top w:val="none" w:sz="0" w:space="0" w:color="auto"/>
        <w:left w:val="none" w:sz="0" w:space="0" w:color="auto"/>
        <w:bottom w:val="none" w:sz="0" w:space="0" w:color="auto"/>
        <w:right w:val="none" w:sz="0" w:space="0" w:color="auto"/>
      </w:divBdr>
    </w:div>
    <w:div w:id="99490700">
      <w:bodyDiv w:val="1"/>
      <w:marLeft w:val="0"/>
      <w:marRight w:val="0"/>
      <w:marTop w:val="0"/>
      <w:marBottom w:val="0"/>
      <w:divBdr>
        <w:top w:val="none" w:sz="0" w:space="0" w:color="auto"/>
        <w:left w:val="none" w:sz="0" w:space="0" w:color="auto"/>
        <w:bottom w:val="none" w:sz="0" w:space="0" w:color="auto"/>
        <w:right w:val="none" w:sz="0" w:space="0" w:color="auto"/>
      </w:divBdr>
    </w:div>
    <w:div w:id="105974648">
      <w:bodyDiv w:val="1"/>
      <w:marLeft w:val="0"/>
      <w:marRight w:val="0"/>
      <w:marTop w:val="0"/>
      <w:marBottom w:val="0"/>
      <w:divBdr>
        <w:top w:val="none" w:sz="0" w:space="0" w:color="auto"/>
        <w:left w:val="none" w:sz="0" w:space="0" w:color="auto"/>
        <w:bottom w:val="none" w:sz="0" w:space="0" w:color="auto"/>
        <w:right w:val="none" w:sz="0" w:space="0" w:color="auto"/>
      </w:divBdr>
    </w:div>
    <w:div w:id="145098776">
      <w:bodyDiv w:val="1"/>
      <w:marLeft w:val="0"/>
      <w:marRight w:val="0"/>
      <w:marTop w:val="0"/>
      <w:marBottom w:val="0"/>
      <w:divBdr>
        <w:top w:val="none" w:sz="0" w:space="0" w:color="auto"/>
        <w:left w:val="none" w:sz="0" w:space="0" w:color="auto"/>
        <w:bottom w:val="none" w:sz="0" w:space="0" w:color="auto"/>
        <w:right w:val="none" w:sz="0" w:space="0" w:color="auto"/>
      </w:divBdr>
    </w:div>
    <w:div w:id="238366492">
      <w:bodyDiv w:val="1"/>
      <w:marLeft w:val="0"/>
      <w:marRight w:val="0"/>
      <w:marTop w:val="0"/>
      <w:marBottom w:val="0"/>
      <w:divBdr>
        <w:top w:val="none" w:sz="0" w:space="0" w:color="auto"/>
        <w:left w:val="none" w:sz="0" w:space="0" w:color="auto"/>
        <w:bottom w:val="none" w:sz="0" w:space="0" w:color="auto"/>
        <w:right w:val="none" w:sz="0" w:space="0" w:color="auto"/>
      </w:divBdr>
    </w:div>
    <w:div w:id="314069389">
      <w:bodyDiv w:val="1"/>
      <w:marLeft w:val="0"/>
      <w:marRight w:val="0"/>
      <w:marTop w:val="0"/>
      <w:marBottom w:val="0"/>
      <w:divBdr>
        <w:top w:val="none" w:sz="0" w:space="0" w:color="auto"/>
        <w:left w:val="none" w:sz="0" w:space="0" w:color="auto"/>
        <w:bottom w:val="none" w:sz="0" w:space="0" w:color="auto"/>
        <w:right w:val="none" w:sz="0" w:space="0" w:color="auto"/>
      </w:divBdr>
    </w:div>
    <w:div w:id="357700886">
      <w:bodyDiv w:val="1"/>
      <w:marLeft w:val="0"/>
      <w:marRight w:val="0"/>
      <w:marTop w:val="0"/>
      <w:marBottom w:val="0"/>
      <w:divBdr>
        <w:top w:val="none" w:sz="0" w:space="0" w:color="auto"/>
        <w:left w:val="none" w:sz="0" w:space="0" w:color="auto"/>
        <w:bottom w:val="none" w:sz="0" w:space="0" w:color="auto"/>
        <w:right w:val="none" w:sz="0" w:space="0" w:color="auto"/>
      </w:divBdr>
    </w:div>
    <w:div w:id="359014284">
      <w:bodyDiv w:val="1"/>
      <w:marLeft w:val="0"/>
      <w:marRight w:val="0"/>
      <w:marTop w:val="0"/>
      <w:marBottom w:val="0"/>
      <w:divBdr>
        <w:top w:val="none" w:sz="0" w:space="0" w:color="auto"/>
        <w:left w:val="none" w:sz="0" w:space="0" w:color="auto"/>
        <w:bottom w:val="none" w:sz="0" w:space="0" w:color="auto"/>
        <w:right w:val="none" w:sz="0" w:space="0" w:color="auto"/>
      </w:divBdr>
    </w:div>
    <w:div w:id="382945083">
      <w:bodyDiv w:val="1"/>
      <w:marLeft w:val="0"/>
      <w:marRight w:val="0"/>
      <w:marTop w:val="0"/>
      <w:marBottom w:val="0"/>
      <w:divBdr>
        <w:top w:val="none" w:sz="0" w:space="0" w:color="auto"/>
        <w:left w:val="none" w:sz="0" w:space="0" w:color="auto"/>
        <w:bottom w:val="none" w:sz="0" w:space="0" w:color="auto"/>
        <w:right w:val="none" w:sz="0" w:space="0" w:color="auto"/>
      </w:divBdr>
    </w:div>
    <w:div w:id="431358697">
      <w:bodyDiv w:val="1"/>
      <w:marLeft w:val="0"/>
      <w:marRight w:val="0"/>
      <w:marTop w:val="0"/>
      <w:marBottom w:val="0"/>
      <w:divBdr>
        <w:top w:val="none" w:sz="0" w:space="0" w:color="auto"/>
        <w:left w:val="none" w:sz="0" w:space="0" w:color="auto"/>
        <w:bottom w:val="none" w:sz="0" w:space="0" w:color="auto"/>
        <w:right w:val="none" w:sz="0" w:space="0" w:color="auto"/>
      </w:divBdr>
    </w:div>
    <w:div w:id="453715115">
      <w:bodyDiv w:val="1"/>
      <w:marLeft w:val="0"/>
      <w:marRight w:val="0"/>
      <w:marTop w:val="0"/>
      <w:marBottom w:val="0"/>
      <w:divBdr>
        <w:top w:val="none" w:sz="0" w:space="0" w:color="auto"/>
        <w:left w:val="none" w:sz="0" w:space="0" w:color="auto"/>
        <w:bottom w:val="none" w:sz="0" w:space="0" w:color="auto"/>
        <w:right w:val="none" w:sz="0" w:space="0" w:color="auto"/>
      </w:divBdr>
    </w:div>
    <w:div w:id="471486514">
      <w:bodyDiv w:val="1"/>
      <w:marLeft w:val="0"/>
      <w:marRight w:val="0"/>
      <w:marTop w:val="0"/>
      <w:marBottom w:val="0"/>
      <w:divBdr>
        <w:top w:val="none" w:sz="0" w:space="0" w:color="auto"/>
        <w:left w:val="none" w:sz="0" w:space="0" w:color="auto"/>
        <w:bottom w:val="none" w:sz="0" w:space="0" w:color="auto"/>
        <w:right w:val="none" w:sz="0" w:space="0" w:color="auto"/>
      </w:divBdr>
    </w:div>
    <w:div w:id="546768870">
      <w:bodyDiv w:val="1"/>
      <w:marLeft w:val="0"/>
      <w:marRight w:val="0"/>
      <w:marTop w:val="0"/>
      <w:marBottom w:val="0"/>
      <w:divBdr>
        <w:top w:val="none" w:sz="0" w:space="0" w:color="auto"/>
        <w:left w:val="none" w:sz="0" w:space="0" w:color="auto"/>
        <w:bottom w:val="none" w:sz="0" w:space="0" w:color="auto"/>
        <w:right w:val="none" w:sz="0" w:space="0" w:color="auto"/>
      </w:divBdr>
    </w:div>
    <w:div w:id="563024244">
      <w:bodyDiv w:val="1"/>
      <w:marLeft w:val="0"/>
      <w:marRight w:val="0"/>
      <w:marTop w:val="0"/>
      <w:marBottom w:val="0"/>
      <w:divBdr>
        <w:top w:val="none" w:sz="0" w:space="0" w:color="auto"/>
        <w:left w:val="none" w:sz="0" w:space="0" w:color="auto"/>
        <w:bottom w:val="none" w:sz="0" w:space="0" w:color="auto"/>
        <w:right w:val="none" w:sz="0" w:space="0" w:color="auto"/>
      </w:divBdr>
    </w:div>
    <w:div w:id="593980602">
      <w:bodyDiv w:val="1"/>
      <w:marLeft w:val="0"/>
      <w:marRight w:val="0"/>
      <w:marTop w:val="0"/>
      <w:marBottom w:val="0"/>
      <w:divBdr>
        <w:top w:val="none" w:sz="0" w:space="0" w:color="auto"/>
        <w:left w:val="none" w:sz="0" w:space="0" w:color="auto"/>
        <w:bottom w:val="none" w:sz="0" w:space="0" w:color="auto"/>
        <w:right w:val="none" w:sz="0" w:space="0" w:color="auto"/>
      </w:divBdr>
    </w:div>
    <w:div w:id="594215586">
      <w:bodyDiv w:val="1"/>
      <w:marLeft w:val="0"/>
      <w:marRight w:val="0"/>
      <w:marTop w:val="0"/>
      <w:marBottom w:val="0"/>
      <w:divBdr>
        <w:top w:val="none" w:sz="0" w:space="0" w:color="auto"/>
        <w:left w:val="none" w:sz="0" w:space="0" w:color="auto"/>
        <w:bottom w:val="none" w:sz="0" w:space="0" w:color="auto"/>
        <w:right w:val="none" w:sz="0" w:space="0" w:color="auto"/>
      </w:divBdr>
    </w:div>
    <w:div w:id="597059236">
      <w:bodyDiv w:val="1"/>
      <w:marLeft w:val="0"/>
      <w:marRight w:val="0"/>
      <w:marTop w:val="0"/>
      <w:marBottom w:val="0"/>
      <w:divBdr>
        <w:top w:val="none" w:sz="0" w:space="0" w:color="auto"/>
        <w:left w:val="none" w:sz="0" w:space="0" w:color="auto"/>
        <w:bottom w:val="none" w:sz="0" w:space="0" w:color="auto"/>
        <w:right w:val="none" w:sz="0" w:space="0" w:color="auto"/>
      </w:divBdr>
    </w:div>
    <w:div w:id="601034301">
      <w:bodyDiv w:val="1"/>
      <w:marLeft w:val="0"/>
      <w:marRight w:val="0"/>
      <w:marTop w:val="0"/>
      <w:marBottom w:val="0"/>
      <w:divBdr>
        <w:top w:val="none" w:sz="0" w:space="0" w:color="auto"/>
        <w:left w:val="none" w:sz="0" w:space="0" w:color="auto"/>
        <w:bottom w:val="none" w:sz="0" w:space="0" w:color="auto"/>
        <w:right w:val="none" w:sz="0" w:space="0" w:color="auto"/>
      </w:divBdr>
    </w:div>
    <w:div w:id="601378732">
      <w:bodyDiv w:val="1"/>
      <w:marLeft w:val="0"/>
      <w:marRight w:val="0"/>
      <w:marTop w:val="0"/>
      <w:marBottom w:val="0"/>
      <w:divBdr>
        <w:top w:val="none" w:sz="0" w:space="0" w:color="auto"/>
        <w:left w:val="none" w:sz="0" w:space="0" w:color="auto"/>
        <w:bottom w:val="none" w:sz="0" w:space="0" w:color="auto"/>
        <w:right w:val="none" w:sz="0" w:space="0" w:color="auto"/>
      </w:divBdr>
    </w:div>
    <w:div w:id="608439096">
      <w:bodyDiv w:val="1"/>
      <w:marLeft w:val="0"/>
      <w:marRight w:val="0"/>
      <w:marTop w:val="0"/>
      <w:marBottom w:val="0"/>
      <w:divBdr>
        <w:top w:val="none" w:sz="0" w:space="0" w:color="auto"/>
        <w:left w:val="none" w:sz="0" w:space="0" w:color="auto"/>
        <w:bottom w:val="none" w:sz="0" w:space="0" w:color="auto"/>
        <w:right w:val="none" w:sz="0" w:space="0" w:color="auto"/>
      </w:divBdr>
    </w:div>
    <w:div w:id="645740826">
      <w:bodyDiv w:val="1"/>
      <w:marLeft w:val="0"/>
      <w:marRight w:val="0"/>
      <w:marTop w:val="0"/>
      <w:marBottom w:val="0"/>
      <w:divBdr>
        <w:top w:val="none" w:sz="0" w:space="0" w:color="auto"/>
        <w:left w:val="none" w:sz="0" w:space="0" w:color="auto"/>
        <w:bottom w:val="none" w:sz="0" w:space="0" w:color="auto"/>
        <w:right w:val="none" w:sz="0" w:space="0" w:color="auto"/>
      </w:divBdr>
    </w:div>
    <w:div w:id="658920003">
      <w:bodyDiv w:val="1"/>
      <w:marLeft w:val="0"/>
      <w:marRight w:val="0"/>
      <w:marTop w:val="0"/>
      <w:marBottom w:val="0"/>
      <w:divBdr>
        <w:top w:val="none" w:sz="0" w:space="0" w:color="auto"/>
        <w:left w:val="none" w:sz="0" w:space="0" w:color="auto"/>
        <w:bottom w:val="none" w:sz="0" w:space="0" w:color="auto"/>
        <w:right w:val="none" w:sz="0" w:space="0" w:color="auto"/>
      </w:divBdr>
    </w:div>
    <w:div w:id="675809248">
      <w:bodyDiv w:val="1"/>
      <w:marLeft w:val="0"/>
      <w:marRight w:val="0"/>
      <w:marTop w:val="0"/>
      <w:marBottom w:val="0"/>
      <w:divBdr>
        <w:top w:val="none" w:sz="0" w:space="0" w:color="auto"/>
        <w:left w:val="none" w:sz="0" w:space="0" w:color="auto"/>
        <w:bottom w:val="none" w:sz="0" w:space="0" w:color="auto"/>
        <w:right w:val="none" w:sz="0" w:space="0" w:color="auto"/>
      </w:divBdr>
    </w:div>
    <w:div w:id="807674591">
      <w:bodyDiv w:val="1"/>
      <w:marLeft w:val="0"/>
      <w:marRight w:val="0"/>
      <w:marTop w:val="0"/>
      <w:marBottom w:val="0"/>
      <w:divBdr>
        <w:top w:val="none" w:sz="0" w:space="0" w:color="auto"/>
        <w:left w:val="none" w:sz="0" w:space="0" w:color="auto"/>
        <w:bottom w:val="none" w:sz="0" w:space="0" w:color="auto"/>
        <w:right w:val="none" w:sz="0" w:space="0" w:color="auto"/>
      </w:divBdr>
    </w:div>
    <w:div w:id="897594595">
      <w:bodyDiv w:val="1"/>
      <w:marLeft w:val="0"/>
      <w:marRight w:val="0"/>
      <w:marTop w:val="0"/>
      <w:marBottom w:val="0"/>
      <w:divBdr>
        <w:top w:val="none" w:sz="0" w:space="0" w:color="auto"/>
        <w:left w:val="none" w:sz="0" w:space="0" w:color="auto"/>
        <w:bottom w:val="none" w:sz="0" w:space="0" w:color="auto"/>
        <w:right w:val="none" w:sz="0" w:space="0" w:color="auto"/>
      </w:divBdr>
    </w:div>
    <w:div w:id="898981464">
      <w:bodyDiv w:val="1"/>
      <w:marLeft w:val="0"/>
      <w:marRight w:val="0"/>
      <w:marTop w:val="0"/>
      <w:marBottom w:val="0"/>
      <w:divBdr>
        <w:top w:val="none" w:sz="0" w:space="0" w:color="auto"/>
        <w:left w:val="none" w:sz="0" w:space="0" w:color="auto"/>
        <w:bottom w:val="none" w:sz="0" w:space="0" w:color="auto"/>
        <w:right w:val="none" w:sz="0" w:space="0" w:color="auto"/>
      </w:divBdr>
    </w:div>
    <w:div w:id="945776035">
      <w:bodyDiv w:val="1"/>
      <w:marLeft w:val="0"/>
      <w:marRight w:val="0"/>
      <w:marTop w:val="0"/>
      <w:marBottom w:val="0"/>
      <w:divBdr>
        <w:top w:val="none" w:sz="0" w:space="0" w:color="auto"/>
        <w:left w:val="none" w:sz="0" w:space="0" w:color="auto"/>
        <w:bottom w:val="none" w:sz="0" w:space="0" w:color="auto"/>
        <w:right w:val="none" w:sz="0" w:space="0" w:color="auto"/>
      </w:divBdr>
    </w:div>
    <w:div w:id="947352355">
      <w:bodyDiv w:val="1"/>
      <w:marLeft w:val="0"/>
      <w:marRight w:val="0"/>
      <w:marTop w:val="0"/>
      <w:marBottom w:val="0"/>
      <w:divBdr>
        <w:top w:val="none" w:sz="0" w:space="0" w:color="auto"/>
        <w:left w:val="none" w:sz="0" w:space="0" w:color="auto"/>
        <w:bottom w:val="none" w:sz="0" w:space="0" w:color="auto"/>
        <w:right w:val="none" w:sz="0" w:space="0" w:color="auto"/>
      </w:divBdr>
      <w:divsChild>
        <w:div w:id="601571334">
          <w:marLeft w:val="0"/>
          <w:marRight w:val="0"/>
          <w:marTop w:val="0"/>
          <w:marBottom w:val="0"/>
          <w:divBdr>
            <w:top w:val="none" w:sz="0" w:space="0" w:color="auto"/>
            <w:left w:val="none" w:sz="0" w:space="0" w:color="auto"/>
            <w:bottom w:val="none" w:sz="0" w:space="0" w:color="auto"/>
            <w:right w:val="none" w:sz="0" w:space="0" w:color="auto"/>
          </w:divBdr>
        </w:div>
      </w:divsChild>
    </w:div>
    <w:div w:id="973170421">
      <w:bodyDiv w:val="1"/>
      <w:marLeft w:val="0"/>
      <w:marRight w:val="0"/>
      <w:marTop w:val="0"/>
      <w:marBottom w:val="0"/>
      <w:divBdr>
        <w:top w:val="none" w:sz="0" w:space="0" w:color="auto"/>
        <w:left w:val="none" w:sz="0" w:space="0" w:color="auto"/>
        <w:bottom w:val="none" w:sz="0" w:space="0" w:color="auto"/>
        <w:right w:val="none" w:sz="0" w:space="0" w:color="auto"/>
      </w:divBdr>
    </w:div>
    <w:div w:id="987174159">
      <w:bodyDiv w:val="1"/>
      <w:marLeft w:val="0"/>
      <w:marRight w:val="0"/>
      <w:marTop w:val="0"/>
      <w:marBottom w:val="0"/>
      <w:divBdr>
        <w:top w:val="none" w:sz="0" w:space="0" w:color="auto"/>
        <w:left w:val="none" w:sz="0" w:space="0" w:color="auto"/>
        <w:bottom w:val="none" w:sz="0" w:space="0" w:color="auto"/>
        <w:right w:val="none" w:sz="0" w:space="0" w:color="auto"/>
      </w:divBdr>
    </w:div>
    <w:div w:id="1030180412">
      <w:bodyDiv w:val="1"/>
      <w:marLeft w:val="0"/>
      <w:marRight w:val="0"/>
      <w:marTop w:val="0"/>
      <w:marBottom w:val="0"/>
      <w:divBdr>
        <w:top w:val="none" w:sz="0" w:space="0" w:color="auto"/>
        <w:left w:val="none" w:sz="0" w:space="0" w:color="auto"/>
        <w:bottom w:val="none" w:sz="0" w:space="0" w:color="auto"/>
        <w:right w:val="none" w:sz="0" w:space="0" w:color="auto"/>
      </w:divBdr>
    </w:div>
    <w:div w:id="1048726438">
      <w:bodyDiv w:val="1"/>
      <w:marLeft w:val="0"/>
      <w:marRight w:val="0"/>
      <w:marTop w:val="0"/>
      <w:marBottom w:val="0"/>
      <w:divBdr>
        <w:top w:val="none" w:sz="0" w:space="0" w:color="auto"/>
        <w:left w:val="none" w:sz="0" w:space="0" w:color="auto"/>
        <w:bottom w:val="none" w:sz="0" w:space="0" w:color="auto"/>
        <w:right w:val="none" w:sz="0" w:space="0" w:color="auto"/>
      </w:divBdr>
    </w:div>
    <w:div w:id="1097554476">
      <w:bodyDiv w:val="1"/>
      <w:marLeft w:val="0"/>
      <w:marRight w:val="0"/>
      <w:marTop w:val="0"/>
      <w:marBottom w:val="0"/>
      <w:divBdr>
        <w:top w:val="none" w:sz="0" w:space="0" w:color="auto"/>
        <w:left w:val="none" w:sz="0" w:space="0" w:color="auto"/>
        <w:bottom w:val="none" w:sz="0" w:space="0" w:color="auto"/>
        <w:right w:val="none" w:sz="0" w:space="0" w:color="auto"/>
      </w:divBdr>
    </w:div>
    <w:div w:id="1110591093">
      <w:bodyDiv w:val="1"/>
      <w:marLeft w:val="0"/>
      <w:marRight w:val="0"/>
      <w:marTop w:val="0"/>
      <w:marBottom w:val="0"/>
      <w:divBdr>
        <w:top w:val="none" w:sz="0" w:space="0" w:color="auto"/>
        <w:left w:val="none" w:sz="0" w:space="0" w:color="auto"/>
        <w:bottom w:val="none" w:sz="0" w:space="0" w:color="auto"/>
        <w:right w:val="none" w:sz="0" w:space="0" w:color="auto"/>
      </w:divBdr>
    </w:div>
    <w:div w:id="1112941242">
      <w:bodyDiv w:val="1"/>
      <w:marLeft w:val="0"/>
      <w:marRight w:val="0"/>
      <w:marTop w:val="0"/>
      <w:marBottom w:val="0"/>
      <w:divBdr>
        <w:top w:val="none" w:sz="0" w:space="0" w:color="auto"/>
        <w:left w:val="none" w:sz="0" w:space="0" w:color="auto"/>
        <w:bottom w:val="none" w:sz="0" w:space="0" w:color="auto"/>
        <w:right w:val="none" w:sz="0" w:space="0" w:color="auto"/>
      </w:divBdr>
    </w:div>
    <w:div w:id="1117942523">
      <w:bodyDiv w:val="1"/>
      <w:marLeft w:val="0"/>
      <w:marRight w:val="0"/>
      <w:marTop w:val="0"/>
      <w:marBottom w:val="0"/>
      <w:divBdr>
        <w:top w:val="none" w:sz="0" w:space="0" w:color="auto"/>
        <w:left w:val="none" w:sz="0" w:space="0" w:color="auto"/>
        <w:bottom w:val="none" w:sz="0" w:space="0" w:color="auto"/>
        <w:right w:val="none" w:sz="0" w:space="0" w:color="auto"/>
      </w:divBdr>
    </w:div>
    <w:div w:id="1119881344">
      <w:bodyDiv w:val="1"/>
      <w:marLeft w:val="0"/>
      <w:marRight w:val="0"/>
      <w:marTop w:val="0"/>
      <w:marBottom w:val="0"/>
      <w:divBdr>
        <w:top w:val="none" w:sz="0" w:space="0" w:color="auto"/>
        <w:left w:val="none" w:sz="0" w:space="0" w:color="auto"/>
        <w:bottom w:val="none" w:sz="0" w:space="0" w:color="auto"/>
        <w:right w:val="none" w:sz="0" w:space="0" w:color="auto"/>
      </w:divBdr>
    </w:div>
    <w:div w:id="1153377062">
      <w:bodyDiv w:val="1"/>
      <w:marLeft w:val="0"/>
      <w:marRight w:val="0"/>
      <w:marTop w:val="0"/>
      <w:marBottom w:val="0"/>
      <w:divBdr>
        <w:top w:val="none" w:sz="0" w:space="0" w:color="auto"/>
        <w:left w:val="none" w:sz="0" w:space="0" w:color="auto"/>
        <w:bottom w:val="none" w:sz="0" w:space="0" w:color="auto"/>
        <w:right w:val="none" w:sz="0" w:space="0" w:color="auto"/>
      </w:divBdr>
    </w:div>
    <w:div w:id="1193571461">
      <w:bodyDiv w:val="1"/>
      <w:marLeft w:val="0"/>
      <w:marRight w:val="0"/>
      <w:marTop w:val="0"/>
      <w:marBottom w:val="0"/>
      <w:divBdr>
        <w:top w:val="none" w:sz="0" w:space="0" w:color="auto"/>
        <w:left w:val="none" w:sz="0" w:space="0" w:color="auto"/>
        <w:bottom w:val="none" w:sz="0" w:space="0" w:color="auto"/>
        <w:right w:val="none" w:sz="0" w:space="0" w:color="auto"/>
      </w:divBdr>
    </w:div>
    <w:div w:id="1285891625">
      <w:bodyDiv w:val="1"/>
      <w:marLeft w:val="0"/>
      <w:marRight w:val="0"/>
      <w:marTop w:val="0"/>
      <w:marBottom w:val="0"/>
      <w:divBdr>
        <w:top w:val="none" w:sz="0" w:space="0" w:color="auto"/>
        <w:left w:val="none" w:sz="0" w:space="0" w:color="auto"/>
        <w:bottom w:val="none" w:sz="0" w:space="0" w:color="auto"/>
        <w:right w:val="none" w:sz="0" w:space="0" w:color="auto"/>
      </w:divBdr>
    </w:div>
    <w:div w:id="1311596412">
      <w:bodyDiv w:val="1"/>
      <w:marLeft w:val="0"/>
      <w:marRight w:val="0"/>
      <w:marTop w:val="0"/>
      <w:marBottom w:val="0"/>
      <w:divBdr>
        <w:top w:val="none" w:sz="0" w:space="0" w:color="auto"/>
        <w:left w:val="none" w:sz="0" w:space="0" w:color="auto"/>
        <w:bottom w:val="none" w:sz="0" w:space="0" w:color="auto"/>
        <w:right w:val="none" w:sz="0" w:space="0" w:color="auto"/>
      </w:divBdr>
    </w:div>
    <w:div w:id="1342119795">
      <w:bodyDiv w:val="1"/>
      <w:marLeft w:val="0"/>
      <w:marRight w:val="0"/>
      <w:marTop w:val="0"/>
      <w:marBottom w:val="0"/>
      <w:divBdr>
        <w:top w:val="none" w:sz="0" w:space="0" w:color="auto"/>
        <w:left w:val="none" w:sz="0" w:space="0" w:color="auto"/>
        <w:bottom w:val="none" w:sz="0" w:space="0" w:color="auto"/>
        <w:right w:val="none" w:sz="0" w:space="0" w:color="auto"/>
      </w:divBdr>
    </w:div>
    <w:div w:id="1382242968">
      <w:bodyDiv w:val="1"/>
      <w:marLeft w:val="0"/>
      <w:marRight w:val="0"/>
      <w:marTop w:val="0"/>
      <w:marBottom w:val="0"/>
      <w:divBdr>
        <w:top w:val="none" w:sz="0" w:space="0" w:color="auto"/>
        <w:left w:val="none" w:sz="0" w:space="0" w:color="auto"/>
        <w:bottom w:val="none" w:sz="0" w:space="0" w:color="auto"/>
        <w:right w:val="none" w:sz="0" w:space="0" w:color="auto"/>
      </w:divBdr>
    </w:div>
    <w:div w:id="1395616278">
      <w:bodyDiv w:val="1"/>
      <w:marLeft w:val="0"/>
      <w:marRight w:val="0"/>
      <w:marTop w:val="0"/>
      <w:marBottom w:val="0"/>
      <w:divBdr>
        <w:top w:val="none" w:sz="0" w:space="0" w:color="auto"/>
        <w:left w:val="none" w:sz="0" w:space="0" w:color="auto"/>
        <w:bottom w:val="none" w:sz="0" w:space="0" w:color="auto"/>
        <w:right w:val="none" w:sz="0" w:space="0" w:color="auto"/>
      </w:divBdr>
    </w:div>
    <w:div w:id="1398548095">
      <w:bodyDiv w:val="1"/>
      <w:marLeft w:val="0"/>
      <w:marRight w:val="0"/>
      <w:marTop w:val="0"/>
      <w:marBottom w:val="0"/>
      <w:divBdr>
        <w:top w:val="none" w:sz="0" w:space="0" w:color="auto"/>
        <w:left w:val="none" w:sz="0" w:space="0" w:color="auto"/>
        <w:bottom w:val="none" w:sz="0" w:space="0" w:color="auto"/>
        <w:right w:val="none" w:sz="0" w:space="0" w:color="auto"/>
      </w:divBdr>
    </w:div>
    <w:div w:id="1489904083">
      <w:bodyDiv w:val="1"/>
      <w:marLeft w:val="0"/>
      <w:marRight w:val="0"/>
      <w:marTop w:val="0"/>
      <w:marBottom w:val="0"/>
      <w:divBdr>
        <w:top w:val="none" w:sz="0" w:space="0" w:color="auto"/>
        <w:left w:val="none" w:sz="0" w:space="0" w:color="auto"/>
        <w:bottom w:val="none" w:sz="0" w:space="0" w:color="auto"/>
        <w:right w:val="none" w:sz="0" w:space="0" w:color="auto"/>
      </w:divBdr>
    </w:div>
    <w:div w:id="1494025682">
      <w:bodyDiv w:val="1"/>
      <w:marLeft w:val="0"/>
      <w:marRight w:val="0"/>
      <w:marTop w:val="0"/>
      <w:marBottom w:val="0"/>
      <w:divBdr>
        <w:top w:val="none" w:sz="0" w:space="0" w:color="auto"/>
        <w:left w:val="none" w:sz="0" w:space="0" w:color="auto"/>
        <w:bottom w:val="none" w:sz="0" w:space="0" w:color="auto"/>
        <w:right w:val="none" w:sz="0" w:space="0" w:color="auto"/>
      </w:divBdr>
    </w:div>
    <w:div w:id="1521311221">
      <w:bodyDiv w:val="1"/>
      <w:marLeft w:val="0"/>
      <w:marRight w:val="0"/>
      <w:marTop w:val="0"/>
      <w:marBottom w:val="0"/>
      <w:divBdr>
        <w:top w:val="none" w:sz="0" w:space="0" w:color="auto"/>
        <w:left w:val="none" w:sz="0" w:space="0" w:color="auto"/>
        <w:bottom w:val="none" w:sz="0" w:space="0" w:color="auto"/>
        <w:right w:val="none" w:sz="0" w:space="0" w:color="auto"/>
      </w:divBdr>
    </w:div>
    <w:div w:id="1538546766">
      <w:bodyDiv w:val="1"/>
      <w:marLeft w:val="0"/>
      <w:marRight w:val="0"/>
      <w:marTop w:val="0"/>
      <w:marBottom w:val="0"/>
      <w:divBdr>
        <w:top w:val="none" w:sz="0" w:space="0" w:color="auto"/>
        <w:left w:val="none" w:sz="0" w:space="0" w:color="auto"/>
        <w:bottom w:val="none" w:sz="0" w:space="0" w:color="auto"/>
        <w:right w:val="none" w:sz="0" w:space="0" w:color="auto"/>
      </w:divBdr>
    </w:div>
    <w:div w:id="1587878404">
      <w:bodyDiv w:val="1"/>
      <w:marLeft w:val="0"/>
      <w:marRight w:val="0"/>
      <w:marTop w:val="0"/>
      <w:marBottom w:val="0"/>
      <w:divBdr>
        <w:top w:val="none" w:sz="0" w:space="0" w:color="auto"/>
        <w:left w:val="none" w:sz="0" w:space="0" w:color="auto"/>
        <w:bottom w:val="none" w:sz="0" w:space="0" w:color="auto"/>
        <w:right w:val="none" w:sz="0" w:space="0" w:color="auto"/>
      </w:divBdr>
    </w:div>
    <w:div w:id="1600217367">
      <w:bodyDiv w:val="1"/>
      <w:marLeft w:val="0"/>
      <w:marRight w:val="0"/>
      <w:marTop w:val="0"/>
      <w:marBottom w:val="0"/>
      <w:divBdr>
        <w:top w:val="none" w:sz="0" w:space="0" w:color="auto"/>
        <w:left w:val="none" w:sz="0" w:space="0" w:color="auto"/>
        <w:bottom w:val="none" w:sz="0" w:space="0" w:color="auto"/>
        <w:right w:val="none" w:sz="0" w:space="0" w:color="auto"/>
      </w:divBdr>
    </w:div>
    <w:div w:id="1656295115">
      <w:bodyDiv w:val="1"/>
      <w:marLeft w:val="0"/>
      <w:marRight w:val="0"/>
      <w:marTop w:val="0"/>
      <w:marBottom w:val="0"/>
      <w:divBdr>
        <w:top w:val="none" w:sz="0" w:space="0" w:color="auto"/>
        <w:left w:val="none" w:sz="0" w:space="0" w:color="auto"/>
        <w:bottom w:val="none" w:sz="0" w:space="0" w:color="auto"/>
        <w:right w:val="none" w:sz="0" w:space="0" w:color="auto"/>
      </w:divBdr>
    </w:div>
    <w:div w:id="1658267623">
      <w:bodyDiv w:val="1"/>
      <w:marLeft w:val="0"/>
      <w:marRight w:val="0"/>
      <w:marTop w:val="0"/>
      <w:marBottom w:val="0"/>
      <w:divBdr>
        <w:top w:val="none" w:sz="0" w:space="0" w:color="auto"/>
        <w:left w:val="none" w:sz="0" w:space="0" w:color="auto"/>
        <w:bottom w:val="none" w:sz="0" w:space="0" w:color="auto"/>
        <w:right w:val="none" w:sz="0" w:space="0" w:color="auto"/>
      </w:divBdr>
    </w:div>
    <w:div w:id="1671368988">
      <w:bodyDiv w:val="1"/>
      <w:marLeft w:val="0"/>
      <w:marRight w:val="0"/>
      <w:marTop w:val="0"/>
      <w:marBottom w:val="0"/>
      <w:divBdr>
        <w:top w:val="none" w:sz="0" w:space="0" w:color="auto"/>
        <w:left w:val="none" w:sz="0" w:space="0" w:color="auto"/>
        <w:bottom w:val="none" w:sz="0" w:space="0" w:color="auto"/>
        <w:right w:val="none" w:sz="0" w:space="0" w:color="auto"/>
      </w:divBdr>
    </w:div>
    <w:div w:id="1711146886">
      <w:bodyDiv w:val="1"/>
      <w:marLeft w:val="0"/>
      <w:marRight w:val="0"/>
      <w:marTop w:val="0"/>
      <w:marBottom w:val="0"/>
      <w:divBdr>
        <w:top w:val="none" w:sz="0" w:space="0" w:color="auto"/>
        <w:left w:val="none" w:sz="0" w:space="0" w:color="auto"/>
        <w:bottom w:val="none" w:sz="0" w:space="0" w:color="auto"/>
        <w:right w:val="none" w:sz="0" w:space="0" w:color="auto"/>
      </w:divBdr>
    </w:div>
    <w:div w:id="1721174607">
      <w:bodyDiv w:val="1"/>
      <w:marLeft w:val="0"/>
      <w:marRight w:val="0"/>
      <w:marTop w:val="0"/>
      <w:marBottom w:val="0"/>
      <w:divBdr>
        <w:top w:val="none" w:sz="0" w:space="0" w:color="auto"/>
        <w:left w:val="none" w:sz="0" w:space="0" w:color="auto"/>
        <w:bottom w:val="none" w:sz="0" w:space="0" w:color="auto"/>
        <w:right w:val="none" w:sz="0" w:space="0" w:color="auto"/>
      </w:divBdr>
    </w:div>
    <w:div w:id="1751805162">
      <w:bodyDiv w:val="1"/>
      <w:marLeft w:val="0"/>
      <w:marRight w:val="0"/>
      <w:marTop w:val="0"/>
      <w:marBottom w:val="0"/>
      <w:divBdr>
        <w:top w:val="none" w:sz="0" w:space="0" w:color="auto"/>
        <w:left w:val="none" w:sz="0" w:space="0" w:color="auto"/>
        <w:bottom w:val="none" w:sz="0" w:space="0" w:color="auto"/>
        <w:right w:val="none" w:sz="0" w:space="0" w:color="auto"/>
      </w:divBdr>
    </w:div>
    <w:div w:id="1794445514">
      <w:bodyDiv w:val="1"/>
      <w:marLeft w:val="0"/>
      <w:marRight w:val="0"/>
      <w:marTop w:val="0"/>
      <w:marBottom w:val="0"/>
      <w:divBdr>
        <w:top w:val="none" w:sz="0" w:space="0" w:color="auto"/>
        <w:left w:val="none" w:sz="0" w:space="0" w:color="auto"/>
        <w:bottom w:val="none" w:sz="0" w:space="0" w:color="auto"/>
        <w:right w:val="none" w:sz="0" w:space="0" w:color="auto"/>
      </w:divBdr>
    </w:div>
    <w:div w:id="1798790868">
      <w:bodyDiv w:val="1"/>
      <w:marLeft w:val="0"/>
      <w:marRight w:val="0"/>
      <w:marTop w:val="0"/>
      <w:marBottom w:val="0"/>
      <w:divBdr>
        <w:top w:val="none" w:sz="0" w:space="0" w:color="auto"/>
        <w:left w:val="none" w:sz="0" w:space="0" w:color="auto"/>
        <w:bottom w:val="none" w:sz="0" w:space="0" w:color="auto"/>
        <w:right w:val="none" w:sz="0" w:space="0" w:color="auto"/>
      </w:divBdr>
    </w:div>
    <w:div w:id="1807434369">
      <w:bodyDiv w:val="1"/>
      <w:marLeft w:val="0"/>
      <w:marRight w:val="0"/>
      <w:marTop w:val="0"/>
      <w:marBottom w:val="0"/>
      <w:divBdr>
        <w:top w:val="none" w:sz="0" w:space="0" w:color="auto"/>
        <w:left w:val="none" w:sz="0" w:space="0" w:color="auto"/>
        <w:bottom w:val="none" w:sz="0" w:space="0" w:color="auto"/>
        <w:right w:val="none" w:sz="0" w:space="0" w:color="auto"/>
      </w:divBdr>
    </w:div>
    <w:div w:id="1833640393">
      <w:bodyDiv w:val="1"/>
      <w:marLeft w:val="0"/>
      <w:marRight w:val="0"/>
      <w:marTop w:val="0"/>
      <w:marBottom w:val="0"/>
      <w:divBdr>
        <w:top w:val="none" w:sz="0" w:space="0" w:color="auto"/>
        <w:left w:val="none" w:sz="0" w:space="0" w:color="auto"/>
        <w:bottom w:val="none" w:sz="0" w:space="0" w:color="auto"/>
        <w:right w:val="none" w:sz="0" w:space="0" w:color="auto"/>
      </w:divBdr>
    </w:div>
    <w:div w:id="1865244958">
      <w:bodyDiv w:val="1"/>
      <w:marLeft w:val="0"/>
      <w:marRight w:val="0"/>
      <w:marTop w:val="0"/>
      <w:marBottom w:val="0"/>
      <w:divBdr>
        <w:top w:val="none" w:sz="0" w:space="0" w:color="auto"/>
        <w:left w:val="none" w:sz="0" w:space="0" w:color="auto"/>
        <w:bottom w:val="none" w:sz="0" w:space="0" w:color="auto"/>
        <w:right w:val="none" w:sz="0" w:space="0" w:color="auto"/>
      </w:divBdr>
    </w:div>
    <w:div w:id="1957054868">
      <w:bodyDiv w:val="1"/>
      <w:marLeft w:val="0"/>
      <w:marRight w:val="0"/>
      <w:marTop w:val="0"/>
      <w:marBottom w:val="0"/>
      <w:divBdr>
        <w:top w:val="none" w:sz="0" w:space="0" w:color="auto"/>
        <w:left w:val="none" w:sz="0" w:space="0" w:color="auto"/>
        <w:bottom w:val="none" w:sz="0" w:space="0" w:color="auto"/>
        <w:right w:val="none" w:sz="0" w:space="0" w:color="auto"/>
      </w:divBdr>
    </w:div>
    <w:div w:id="1966036222">
      <w:bodyDiv w:val="1"/>
      <w:marLeft w:val="0"/>
      <w:marRight w:val="0"/>
      <w:marTop w:val="0"/>
      <w:marBottom w:val="0"/>
      <w:divBdr>
        <w:top w:val="none" w:sz="0" w:space="0" w:color="auto"/>
        <w:left w:val="none" w:sz="0" w:space="0" w:color="auto"/>
        <w:bottom w:val="none" w:sz="0" w:space="0" w:color="auto"/>
        <w:right w:val="none" w:sz="0" w:space="0" w:color="auto"/>
      </w:divBdr>
    </w:div>
    <w:div w:id="1969313409">
      <w:bodyDiv w:val="1"/>
      <w:marLeft w:val="0"/>
      <w:marRight w:val="0"/>
      <w:marTop w:val="0"/>
      <w:marBottom w:val="0"/>
      <w:divBdr>
        <w:top w:val="none" w:sz="0" w:space="0" w:color="auto"/>
        <w:left w:val="none" w:sz="0" w:space="0" w:color="auto"/>
        <w:bottom w:val="none" w:sz="0" w:space="0" w:color="auto"/>
        <w:right w:val="none" w:sz="0" w:space="0" w:color="auto"/>
      </w:divBdr>
    </w:div>
    <w:div w:id="1976830946">
      <w:bodyDiv w:val="1"/>
      <w:marLeft w:val="0"/>
      <w:marRight w:val="0"/>
      <w:marTop w:val="0"/>
      <w:marBottom w:val="0"/>
      <w:divBdr>
        <w:top w:val="none" w:sz="0" w:space="0" w:color="auto"/>
        <w:left w:val="none" w:sz="0" w:space="0" w:color="auto"/>
        <w:bottom w:val="none" w:sz="0" w:space="0" w:color="auto"/>
        <w:right w:val="none" w:sz="0" w:space="0" w:color="auto"/>
      </w:divBdr>
    </w:div>
    <w:div w:id="2012751706">
      <w:bodyDiv w:val="1"/>
      <w:marLeft w:val="0"/>
      <w:marRight w:val="0"/>
      <w:marTop w:val="0"/>
      <w:marBottom w:val="0"/>
      <w:divBdr>
        <w:top w:val="none" w:sz="0" w:space="0" w:color="auto"/>
        <w:left w:val="none" w:sz="0" w:space="0" w:color="auto"/>
        <w:bottom w:val="none" w:sz="0" w:space="0" w:color="auto"/>
        <w:right w:val="none" w:sz="0" w:space="0" w:color="auto"/>
      </w:divBdr>
    </w:div>
    <w:div w:id="2019962686">
      <w:bodyDiv w:val="1"/>
      <w:marLeft w:val="0"/>
      <w:marRight w:val="0"/>
      <w:marTop w:val="0"/>
      <w:marBottom w:val="0"/>
      <w:divBdr>
        <w:top w:val="none" w:sz="0" w:space="0" w:color="auto"/>
        <w:left w:val="none" w:sz="0" w:space="0" w:color="auto"/>
        <w:bottom w:val="none" w:sz="0" w:space="0" w:color="auto"/>
        <w:right w:val="none" w:sz="0" w:space="0" w:color="auto"/>
      </w:divBdr>
    </w:div>
    <w:div w:id="2023583961">
      <w:bodyDiv w:val="1"/>
      <w:marLeft w:val="0"/>
      <w:marRight w:val="0"/>
      <w:marTop w:val="0"/>
      <w:marBottom w:val="0"/>
      <w:divBdr>
        <w:top w:val="none" w:sz="0" w:space="0" w:color="auto"/>
        <w:left w:val="none" w:sz="0" w:space="0" w:color="auto"/>
        <w:bottom w:val="none" w:sz="0" w:space="0" w:color="auto"/>
        <w:right w:val="none" w:sz="0" w:space="0" w:color="auto"/>
      </w:divBdr>
    </w:div>
    <w:div w:id="2040740272">
      <w:bodyDiv w:val="1"/>
      <w:marLeft w:val="0"/>
      <w:marRight w:val="0"/>
      <w:marTop w:val="0"/>
      <w:marBottom w:val="0"/>
      <w:divBdr>
        <w:top w:val="none" w:sz="0" w:space="0" w:color="auto"/>
        <w:left w:val="none" w:sz="0" w:space="0" w:color="auto"/>
        <w:bottom w:val="none" w:sz="0" w:space="0" w:color="auto"/>
        <w:right w:val="none" w:sz="0" w:space="0" w:color="auto"/>
      </w:divBdr>
    </w:div>
    <w:div w:id="2065522344">
      <w:bodyDiv w:val="1"/>
      <w:marLeft w:val="0"/>
      <w:marRight w:val="0"/>
      <w:marTop w:val="0"/>
      <w:marBottom w:val="0"/>
      <w:divBdr>
        <w:top w:val="none" w:sz="0" w:space="0" w:color="auto"/>
        <w:left w:val="none" w:sz="0" w:space="0" w:color="auto"/>
        <w:bottom w:val="none" w:sz="0" w:space="0" w:color="auto"/>
        <w:right w:val="none" w:sz="0" w:space="0" w:color="auto"/>
      </w:divBdr>
    </w:div>
    <w:div w:id="2088765213">
      <w:bodyDiv w:val="1"/>
      <w:marLeft w:val="0"/>
      <w:marRight w:val="0"/>
      <w:marTop w:val="0"/>
      <w:marBottom w:val="0"/>
      <w:divBdr>
        <w:top w:val="none" w:sz="0" w:space="0" w:color="auto"/>
        <w:left w:val="none" w:sz="0" w:space="0" w:color="auto"/>
        <w:bottom w:val="none" w:sz="0" w:space="0" w:color="auto"/>
        <w:right w:val="none" w:sz="0" w:space="0" w:color="auto"/>
      </w:divBdr>
    </w:div>
    <w:div w:id="2092775801">
      <w:bodyDiv w:val="1"/>
      <w:marLeft w:val="0"/>
      <w:marRight w:val="0"/>
      <w:marTop w:val="0"/>
      <w:marBottom w:val="0"/>
      <w:divBdr>
        <w:top w:val="none" w:sz="0" w:space="0" w:color="auto"/>
        <w:left w:val="none" w:sz="0" w:space="0" w:color="auto"/>
        <w:bottom w:val="none" w:sz="0" w:space="0" w:color="auto"/>
        <w:right w:val="none" w:sz="0" w:space="0" w:color="auto"/>
      </w:divBdr>
    </w:div>
    <w:div w:id="211085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pp.mural.co/t/com6interactive9341/m/com6interactive9341/1681287588168/b79020343c58b7b5b109af74b4b44e91af3e4e04?sender=fannymonge9696" TargetMode="External"/><Relationship Id="rId26" Type="http://schemas.openxmlformats.org/officeDocument/2006/relationships/image" Target="media/image7.png"/><Relationship Id="rId39" Type="http://schemas.openxmlformats.org/officeDocument/2006/relationships/hyperlink" Target="https://www.centreoscarlambret.fr/dr-marie-dworczak"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5.png"/><Relationship Id="rId47"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app.mural.co/t/com6interactive9341/m/com6interactive9341/1694421511350/d12277ffe5c37438361c7beb4d2c504f29695f9a?sender=ua553a7f8b5e621c3a62d8610"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www.centreoscarlambret.fr/dr-cyril-abdeddaim" TargetMode="External"/><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app.mural.co/t/com6interactive9341/m/com6interactive9341/1694421490750/e756a357a4fee7d028bcd092cb90f15ddb4716ec?sender=ua553a7f8b5e621c3a62d8610" TargetMode="External"/><Relationship Id="rId20" Type="http://schemas.openxmlformats.org/officeDocument/2006/relationships/hyperlink" Target="https://saint-chaffrey.com6-interactive.eu/" TargetMode="External"/><Relationship Id="rId29" Type="http://schemas.openxmlformats.org/officeDocument/2006/relationships/hyperlink" Target="https://www.sydec40.fr/"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microsoft.com/office/2011/relationships/commentsExtended" Target="commentsExtended.xml"/><Relationship Id="rId32" Type="http://schemas.openxmlformats.org/officeDocument/2006/relationships/image" Target="media/image11.png"/><Relationship Id="rId37" Type="http://schemas.openxmlformats.org/officeDocument/2006/relationships/hyperlink" Target="https://www.baclesse.fr/agenda/" TargetMode="External"/><Relationship Id="rId40" Type="http://schemas.openxmlformats.org/officeDocument/2006/relationships/hyperlink" Target="https://www.gustaveroussy.fr/fr/essais-cliniques" TargetMode="External"/><Relationship Id="rId45" Type="http://schemas.openxmlformats.org/officeDocument/2006/relationships/hyperlink" Target="https://www.centreoscarlambret.fr/cancer-colorectal"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omments" Target="comments.xml"/><Relationship Id="rId28" Type="http://schemas.openxmlformats.org/officeDocument/2006/relationships/image" Target="media/image9.png"/><Relationship Id="rId36" Type="http://schemas.openxmlformats.org/officeDocument/2006/relationships/hyperlink" Target="https://www.centreoscarlambret.fr/actualites-evenement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renoblealpesmetropole.fr/" TargetMode="External"/><Relationship Id="rId31" Type="http://schemas.openxmlformats.org/officeDocument/2006/relationships/image" Target="media/image10.png"/><Relationship Id="rId44" Type="http://schemas.openxmlformats.org/officeDocument/2006/relationships/hyperlink" Target="https://www.icm.unicancer.fr/fr/patholog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s://www.youtube.com/channel/UCW0QapV3M6osG6aeEbyVW-g" TargetMode="External"/><Relationship Id="rId35" Type="http://schemas.openxmlformats.org/officeDocument/2006/relationships/hyperlink" Target="https://www.centreoscarlambret.fr/cancers-pediatriques" TargetMode="External"/><Relationship Id="rId43" Type="http://schemas.openxmlformats.org/officeDocument/2006/relationships/image" Target="media/image16.png"/><Relationship Id="rId48" Type="http://schemas.microsoft.com/office/2011/relationships/people" Target="peop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m6 Thème">
      <a:dk1>
        <a:srgbClr val="3499CD"/>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3499CD"/>
      </a:hlink>
      <a:folHlink>
        <a:srgbClr val="800080"/>
      </a:folHlink>
    </a:clrScheme>
    <a:fontScheme name="Personnalisé 1">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FE44177C91BC4290135DF47864A595" ma:contentTypeVersion="3" ma:contentTypeDescription="Crée un document." ma:contentTypeScope="" ma:versionID="172df09d4c720a77e9051b63a7736a9e">
  <xsd:schema xmlns:xsd="http://www.w3.org/2001/XMLSchema" xmlns:xs="http://www.w3.org/2001/XMLSchema" xmlns:p="http://schemas.microsoft.com/office/2006/metadata/properties" xmlns:ns2="3a5c97e7-a802-4d8f-aeba-9acf30891083" targetNamespace="http://schemas.microsoft.com/office/2006/metadata/properties" ma:root="true" ma:fieldsID="f2ff47b5db4b0bb8bb8952a8015ad175" ns2:_="">
    <xsd:import namespace="3a5c97e7-a802-4d8f-aeba-9acf30891083"/>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c97e7-a802-4d8f-aeba-9acf308910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05B41-03A9-4E39-B43E-392816AD7909}">
  <ds:schemaRefs>
    <ds:schemaRef ds:uri="http://schemas.microsoft.com/sharepoint/v3/contenttype/forms"/>
  </ds:schemaRefs>
</ds:datastoreItem>
</file>

<file path=customXml/itemProps2.xml><?xml version="1.0" encoding="utf-8"?>
<ds:datastoreItem xmlns:ds="http://schemas.openxmlformats.org/officeDocument/2006/customXml" ds:itemID="{EDF3EAAF-69F6-4682-B7A0-94A3504EBD9D}">
  <ds:schemaRefs>
    <ds:schemaRef ds:uri="http://schemas.microsoft.com/office/infopath/2007/PartnerControl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3a5c97e7-a802-4d8f-aeba-9acf3089108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B0E4235-E3C9-4100-87EB-8222DDBD5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c97e7-a802-4d8f-aeba-9acf308910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905146-9A52-4797-89C3-11D39E057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47</Pages>
  <Words>8046</Words>
  <Characters>44253</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Stéfanie RIBEIRO</dc:creator>
  <cp:lastModifiedBy>BRAULT Marie</cp:lastModifiedBy>
  <cp:revision>5</cp:revision>
  <cp:lastPrinted>2023-05-11T11:32:00Z</cp:lastPrinted>
  <dcterms:created xsi:type="dcterms:W3CDTF">2024-03-08T11:38:00Z</dcterms:created>
  <dcterms:modified xsi:type="dcterms:W3CDTF">2024-03-11T10:16:00Z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0x01010023FE44177C91BC4290135DF47864A595</vt:lpwstr>
  </property>
</Properties>
</file>